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CBF4B4" w14:textId="77777777" w:rsidR="00795FBD" w:rsidRDefault="00795FBD" w:rsidP="00795FBD">
      <w:pPr>
        <w:pStyle w:val="Cm"/>
        <w:rPr>
          <w:rFonts w:ascii="Tele-GroteskEENor" w:hAnsi="Tele-GroteskEENor"/>
        </w:rPr>
      </w:pPr>
      <w:r>
        <w:rPr>
          <w:rFonts w:ascii="Tele-GroteskEENor" w:hAnsi="Tele-GroteskEENor"/>
        </w:rPr>
        <w:t>BÉRLETI SZERZŐDÉS</w:t>
      </w:r>
    </w:p>
    <w:p w14:paraId="2B774F4B" w14:textId="2CBC2762" w:rsidR="00795FBD" w:rsidRPr="005519B2" w:rsidRDefault="00795FBD" w:rsidP="00795FBD">
      <w:pPr>
        <w:pStyle w:val="Cm"/>
        <w:rPr>
          <w:rFonts w:ascii="Tele-GroteskEENor" w:hAnsi="Tele-GroteskEENor"/>
        </w:rPr>
      </w:pPr>
    </w:p>
    <w:p w14:paraId="2D124CFA" w14:textId="77777777" w:rsidR="00795FBD" w:rsidRDefault="00795FBD" w:rsidP="00795FBD">
      <w:pPr>
        <w:jc w:val="center"/>
        <w:rPr>
          <w:rFonts w:ascii="Tele-GroteskEENor" w:hAnsi="Tele-GroteskEENor"/>
        </w:rPr>
      </w:pPr>
      <w:r>
        <w:rPr>
          <w:rFonts w:ascii="Tele-GroteskEENor" w:hAnsi="Tele-GroteskEENor"/>
        </w:rPr>
        <w:t>amely létrejött egyrészről</w:t>
      </w:r>
    </w:p>
    <w:p w14:paraId="321FE7D4" w14:textId="77777777" w:rsidR="00795FBD" w:rsidRDefault="00795FBD" w:rsidP="00795FBD">
      <w:pPr>
        <w:jc w:val="center"/>
        <w:rPr>
          <w:rFonts w:ascii="Tele-GroteskEENor" w:hAnsi="Tele-GroteskEENor"/>
        </w:rPr>
      </w:pPr>
    </w:p>
    <w:p w14:paraId="0D0D7969" w14:textId="69A584DC" w:rsidR="00795FBD" w:rsidRDefault="00C22CAD" w:rsidP="00C22CAD">
      <w:pPr>
        <w:jc w:val="both"/>
        <w:rPr>
          <w:rFonts w:ascii="Tele-GroteskEENor" w:hAnsi="Tele-GroteskEENor"/>
        </w:rPr>
      </w:pPr>
      <w:r>
        <w:rPr>
          <w:rFonts w:ascii="Tele-GroteskEENor" w:hAnsi="Tele-GroteskEENor"/>
          <w:b/>
        </w:rPr>
        <w:t>Balatonrendes Község Önkormányzata</w:t>
      </w:r>
      <w:r>
        <w:rPr>
          <w:rFonts w:ascii="Tele-GroteskEENor" w:hAnsi="Tele-GroteskEENor"/>
        </w:rPr>
        <w:t xml:space="preserve"> (székhely: 8255 Balatonrendes, Fő u. 1. adószám:</w:t>
      </w:r>
      <w:r w:rsidR="00661219">
        <w:rPr>
          <w:rFonts w:ascii="Tele-GroteskEENor" w:hAnsi="Tele-GroteskEENor"/>
        </w:rPr>
        <w:t xml:space="preserve"> 15567844-1-19</w:t>
      </w:r>
      <w:r>
        <w:rPr>
          <w:rFonts w:ascii="Tele-GroteskEENor" w:hAnsi="Tele-GroteskEENor"/>
        </w:rPr>
        <w:t>,bankszámlaszám:</w:t>
      </w:r>
      <w:r w:rsidR="00661219">
        <w:rPr>
          <w:rFonts w:ascii="Tele-GroteskEENor" w:hAnsi="Tele-GroteskEENor"/>
        </w:rPr>
        <w:t xml:space="preserve"> 72800030-10004373</w:t>
      </w:r>
      <w:r>
        <w:rPr>
          <w:rFonts w:ascii="Tele-GroteskEENor" w:hAnsi="Tele-GroteskEENor"/>
        </w:rPr>
        <w:t xml:space="preserve"> Bérbeadó (továbbiakban </w:t>
      </w:r>
      <w:r>
        <w:rPr>
          <w:rFonts w:ascii="Tele-GroteskEENor" w:hAnsi="Tele-GroteskEENor"/>
          <w:b/>
        </w:rPr>
        <w:t>Bérbeadó</w:t>
      </w:r>
      <w:r>
        <w:rPr>
          <w:rFonts w:ascii="Tele-GroteskEENor" w:hAnsi="Tele-GroteskEENor"/>
        </w:rPr>
        <w:t>)</w:t>
      </w:r>
    </w:p>
    <w:p w14:paraId="58F7749E" w14:textId="77777777" w:rsidR="00795FBD" w:rsidRDefault="00795FBD" w:rsidP="00410784">
      <w:pPr>
        <w:jc w:val="both"/>
        <w:rPr>
          <w:rFonts w:ascii="Tele-GroteskEENor" w:hAnsi="Tele-GroteskEENor"/>
        </w:rPr>
      </w:pPr>
      <w:r>
        <w:rPr>
          <w:rFonts w:ascii="Tele-GroteskEENor" w:hAnsi="Tele-GroteskEENor"/>
        </w:rPr>
        <w:t xml:space="preserve"> </w:t>
      </w:r>
    </w:p>
    <w:p w14:paraId="2841ADD3" w14:textId="77777777" w:rsidR="00795FBD" w:rsidRDefault="00795FBD" w:rsidP="00795FBD">
      <w:pPr>
        <w:jc w:val="center"/>
        <w:rPr>
          <w:rFonts w:ascii="Tele-GroteskEENor" w:hAnsi="Tele-GroteskEENor"/>
        </w:rPr>
      </w:pPr>
      <w:r>
        <w:rPr>
          <w:rFonts w:ascii="Tele-GroteskEENor" w:hAnsi="Tele-GroteskEENor"/>
        </w:rPr>
        <w:t>másrészről</w:t>
      </w:r>
    </w:p>
    <w:p w14:paraId="7AB64054" w14:textId="77777777" w:rsidR="00795FBD" w:rsidRDefault="00795FBD" w:rsidP="00795FBD">
      <w:pPr>
        <w:jc w:val="both"/>
        <w:rPr>
          <w:rFonts w:ascii="Tele-GroteskEENor" w:hAnsi="Tele-GroteskEENor"/>
        </w:rPr>
      </w:pPr>
    </w:p>
    <w:p w14:paraId="3CCEDE10" w14:textId="77777777" w:rsidR="00795FBD" w:rsidRDefault="00795FBD" w:rsidP="00795FBD">
      <w:pPr>
        <w:jc w:val="both"/>
        <w:rPr>
          <w:rFonts w:ascii="Tele-GroteskEENor" w:hAnsi="Tele-GroteskEENor"/>
        </w:rPr>
      </w:pPr>
      <w:r>
        <w:rPr>
          <w:rFonts w:ascii="Tele-GroteskEENor" w:hAnsi="Tele-GroteskEENor"/>
        </w:rPr>
        <w:t xml:space="preserve">a </w:t>
      </w:r>
      <w:r>
        <w:rPr>
          <w:rFonts w:ascii="Tele-GroteskEENor" w:hAnsi="Tele-GroteskEENor"/>
          <w:b/>
        </w:rPr>
        <w:t>Magyar Telekom Nyrt.</w:t>
      </w:r>
      <w:r>
        <w:rPr>
          <w:rFonts w:ascii="Tele-GroteskEENor" w:hAnsi="Tele-GroteskEENor"/>
        </w:rPr>
        <w:t xml:space="preserve"> (székhely: 1013 Budapest, Krisztina krt. 55., cégjegyzékszám: Cg. 01-10-041928, adószám: 10773381-2-44, </w:t>
      </w:r>
      <w:r w:rsidR="0068177A">
        <w:rPr>
          <w:rFonts w:ascii="Tele-GroteskEENor" w:hAnsi="Tele-GroteskEENor"/>
        </w:rPr>
        <w:t xml:space="preserve">statisztikai számjel: 10773381-6110-114-01, </w:t>
      </w:r>
      <w:r>
        <w:rPr>
          <w:rFonts w:ascii="Tele-GroteskEENor" w:hAnsi="Tele-GroteskEENor"/>
        </w:rPr>
        <w:t>telephely:</w:t>
      </w:r>
      <w:r w:rsidR="000A042A">
        <w:rPr>
          <w:rFonts w:ascii="Tele-GroteskEENor" w:hAnsi="Tele-GroteskEENor"/>
        </w:rPr>
        <w:t xml:space="preserve"> </w:t>
      </w:r>
      <w:r>
        <w:rPr>
          <w:rFonts w:ascii="Tele-GroteskEENor" w:hAnsi="Tele-GroteskEENor"/>
        </w:rPr>
        <w:t xml:space="preserve">1117 Budapest, Kaposvár u. 5-7., számlaszám: </w:t>
      </w:r>
      <w:r w:rsidR="003F35C2">
        <w:rPr>
          <w:rFonts w:ascii="Tele-GroteskEENor" w:hAnsi="Tele-GroteskEENor"/>
        </w:rPr>
        <w:t>BNP PARIBAS   13100007-02506810-01723489</w:t>
      </w:r>
      <w:r>
        <w:rPr>
          <w:rFonts w:ascii="Tele-GroteskEENor" w:hAnsi="Tele-GroteskEENor"/>
        </w:rPr>
        <w:t xml:space="preserve">), mint Bérlő (továbbiakban: </w:t>
      </w:r>
      <w:r>
        <w:rPr>
          <w:rFonts w:ascii="Tele-GroteskEENor" w:hAnsi="Tele-GroteskEENor"/>
          <w:b/>
        </w:rPr>
        <w:t>Bérlő</w:t>
      </w:r>
      <w:r>
        <w:rPr>
          <w:rFonts w:ascii="Tele-GroteskEENor" w:hAnsi="Tele-GroteskEENor"/>
        </w:rPr>
        <w:t xml:space="preserve">) </w:t>
      </w:r>
    </w:p>
    <w:p w14:paraId="6729D5EA" w14:textId="77777777" w:rsidR="00795FBD" w:rsidRDefault="00795FBD" w:rsidP="00795FBD">
      <w:pPr>
        <w:jc w:val="both"/>
        <w:rPr>
          <w:rFonts w:ascii="Tele-GroteskEENor" w:hAnsi="Tele-GroteskEENor"/>
        </w:rPr>
      </w:pPr>
      <w:r>
        <w:rPr>
          <w:rFonts w:ascii="Tele-GroteskEENor" w:hAnsi="Tele-GroteskEENor"/>
        </w:rPr>
        <w:t>között a mai napon az alábbi feltételekkel:</w:t>
      </w:r>
    </w:p>
    <w:p w14:paraId="4B00647F" w14:textId="77777777" w:rsidR="00795FBD" w:rsidRDefault="00795FBD" w:rsidP="00795FBD">
      <w:pPr>
        <w:rPr>
          <w:rFonts w:ascii="Tele-GroteskEENor" w:hAnsi="Tele-GroteskEENor"/>
        </w:rPr>
      </w:pPr>
    </w:p>
    <w:p w14:paraId="691C4AF4" w14:textId="77777777" w:rsidR="00795FBD" w:rsidRDefault="00795FBD" w:rsidP="00795FBD">
      <w:pPr>
        <w:rPr>
          <w:rFonts w:ascii="Tele-GroteskEENor" w:hAnsi="Tele-GroteskEENor"/>
        </w:rPr>
      </w:pPr>
      <w:r>
        <w:rPr>
          <w:rFonts w:ascii="Tele-GroteskEENor" w:hAnsi="Tele-GroteskEENor"/>
        </w:rPr>
        <w:t>ELŐZMÉNY</w:t>
      </w:r>
    </w:p>
    <w:p w14:paraId="7D746547" w14:textId="77777777" w:rsidR="00795FBD" w:rsidRDefault="00795FBD" w:rsidP="00795FBD">
      <w:pPr>
        <w:rPr>
          <w:rFonts w:ascii="Tele-GroteskEENor" w:hAnsi="Tele-GroteskEENor"/>
        </w:rPr>
      </w:pPr>
    </w:p>
    <w:p w14:paraId="755E518C" w14:textId="35BA019F" w:rsidR="00795FBD" w:rsidRDefault="00795FBD" w:rsidP="00795FBD">
      <w:pPr>
        <w:pStyle w:val="Szvegtrzs2"/>
        <w:tabs>
          <w:tab w:val="left" w:pos="-2977"/>
        </w:tabs>
        <w:ind w:left="0" w:firstLine="0"/>
        <w:rPr>
          <w:rFonts w:ascii="Tele-GroteskEENor" w:hAnsi="Tele-GroteskEENor"/>
        </w:rPr>
      </w:pPr>
      <w:r w:rsidRPr="008E36E2">
        <w:rPr>
          <w:rFonts w:ascii="Tele-GroteskEENor" w:hAnsi="Tele-GroteskEENor"/>
        </w:rPr>
        <w:t>A Szerződő Felek</w:t>
      </w:r>
      <w:r>
        <w:rPr>
          <w:rFonts w:ascii="Tele-GroteskEENor" w:hAnsi="Tele-GroteskEENor"/>
        </w:rPr>
        <w:t xml:space="preserve"> megállapítják, hogy közöttük </w:t>
      </w:r>
      <w:r w:rsidR="00A651DE">
        <w:rPr>
          <w:rFonts w:ascii="Tele-GroteskEENor" w:hAnsi="Tele-GroteskEENor"/>
        </w:rPr>
        <w:t xml:space="preserve">jellege szerint </w:t>
      </w:r>
      <w:r w:rsidR="00C22CAD">
        <w:rPr>
          <w:rFonts w:ascii="Tele-GroteskEENor" w:hAnsi="Tele-GroteskEENor"/>
        </w:rPr>
        <w:t xml:space="preserve">Balatonrendes </w:t>
      </w:r>
      <w:r w:rsidR="007C68CD">
        <w:rPr>
          <w:rFonts w:ascii="Tele-GroteskEENor" w:hAnsi="Tele-GroteskEENor"/>
        </w:rPr>
        <w:t>külterület</w:t>
      </w:r>
      <w:r w:rsidR="00C22CAD">
        <w:rPr>
          <w:rFonts w:ascii="Tele-GroteskEENor" w:hAnsi="Tele-GroteskEENor"/>
        </w:rPr>
        <w:t xml:space="preserve"> 0237/2 és 0238 hr</w:t>
      </w:r>
      <w:r>
        <w:rPr>
          <w:rFonts w:ascii="Tele-GroteskEENor" w:hAnsi="Tele-GroteskEENor"/>
        </w:rPr>
        <w:t xml:space="preserve">sz. alatt felvett, természetben </w:t>
      </w:r>
      <w:r w:rsidR="00C22CAD">
        <w:rPr>
          <w:rFonts w:ascii="Tele-GroteskEENor" w:hAnsi="Tele-GroteskEENor"/>
        </w:rPr>
        <w:t>8255 Balatonrendes külterületén</w:t>
      </w:r>
      <w:r>
        <w:rPr>
          <w:rFonts w:ascii="Tele-GroteskEENor" w:hAnsi="Tele-GroteskEENor"/>
        </w:rPr>
        <w:t xml:space="preserve"> található</w:t>
      </w:r>
      <w:r w:rsidRPr="008E36E2">
        <w:rPr>
          <w:rFonts w:ascii="Tele-GroteskEENor" w:hAnsi="Tele-GroteskEENor"/>
        </w:rPr>
        <w:t xml:space="preserve"> ingatlan</w:t>
      </w:r>
      <w:r w:rsidR="00DE4AA8">
        <w:rPr>
          <w:rFonts w:ascii="Tele-GroteskEENor" w:hAnsi="Tele-GroteskEENor"/>
          <w:color w:val="00B050"/>
        </w:rPr>
        <w:t>ok</w:t>
      </w:r>
      <w:r w:rsidRPr="008E36E2">
        <w:rPr>
          <w:rFonts w:ascii="Tele-GroteskEENor" w:hAnsi="Tele-GroteskEENor"/>
          <w:bCs/>
        </w:rPr>
        <w:t xml:space="preserve"> egy részére</w:t>
      </w:r>
      <w:r w:rsidR="001C1E38">
        <w:rPr>
          <w:rFonts w:ascii="Tele-GroteskEENor" w:hAnsi="Tele-GroteskEENor"/>
          <w:bCs/>
        </w:rPr>
        <w:t xml:space="preserve"> többször módosított</w:t>
      </w:r>
      <w:r>
        <w:rPr>
          <w:rFonts w:ascii="Tele-GroteskEENor" w:hAnsi="Tele-GroteskEENor"/>
        </w:rPr>
        <w:t xml:space="preserve"> Bérleti S</w:t>
      </w:r>
      <w:r w:rsidRPr="008E36E2">
        <w:rPr>
          <w:rFonts w:ascii="Tele-GroteskEENor" w:hAnsi="Tele-GroteskEENor"/>
        </w:rPr>
        <w:t>zerződés</w:t>
      </w:r>
      <w:r>
        <w:rPr>
          <w:rFonts w:ascii="Tele-GroteskEENor" w:hAnsi="Tele-GroteskEENor"/>
        </w:rPr>
        <w:t xml:space="preserve"> jött létre, </w:t>
      </w:r>
      <w:r w:rsidR="00C22CAD">
        <w:rPr>
          <w:rFonts w:ascii="Tele-GroteskEENor" w:hAnsi="Tele-GroteskEENor"/>
        </w:rPr>
        <w:t>1995 május 9-én</w:t>
      </w:r>
      <w:r w:rsidRPr="008E36E2">
        <w:rPr>
          <w:rFonts w:ascii="Tele-GroteskEENor" w:hAnsi="Tele-GroteskEENor"/>
        </w:rPr>
        <w:t xml:space="preserve">, </w:t>
      </w:r>
      <w:r w:rsidR="000F7B8E" w:rsidRPr="00B729E9">
        <w:rPr>
          <w:rFonts w:ascii="Tele-GroteskEENor" w:hAnsi="Tele-GroteskEENor"/>
        </w:rPr>
        <w:t>mobiltelefon</w:t>
      </w:r>
      <w:r w:rsidRPr="008E36E2">
        <w:rPr>
          <w:rFonts w:ascii="Tele-GroteskEENor" w:hAnsi="Tele-GroteskEENor"/>
        </w:rPr>
        <w:t xml:space="preserve"> bázisállomás üzemeltetéséhez szükséges távközlési berendezések elhelyezése és üzemeltetése céljára.</w:t>
      </w:r>
      <w:r w:rsidR="00755BBD">
        <w:rPr>
          <w:rFonts w:ascii="Tele-GroteskEENor" w:hAnsi="Tele-GroteskEENor"/>
        </w:rPr>
        <w:t xml:space="preserve"> A szerződő Felek megállapítják továbbá, hogy közöttük 1996 június 1-én Bérleti szerződés jött létre a Bérbeadó tulajdonát képező – kommunális szeméttelep ellátó – földkábel használatának tekintetében. </w:t>
      </w:r>
    </w:p>
    <w:p w14:paraId="3E6B5255" w14:textId="77777777" w:rsidR="0068177A" w:rsidRDefault="0068177A" w:rsidP="00795FBD">
      <w:pPr>
        <w:pStyle w:val="Szvegtrzs2"/>
        <w:tabs>
          <w:tab w:val="left" w:pos="-2977"/>
        </w:tabs>
        <w:ind w:left="0" w:firstLine="0"/>
        <w:rPr>
          <w:rFonts w:ascii="Tele-GroteskEENor" w:hAnsi="Tele-GroteskEENor"/>
        </w:rPr>
      </w:pPr>
    </w:p>
    <w:p w14:paraId="36426511" w14:textId="072BFDF5" w:rsidR="00795FBD" w:rsidRDefault="00795FBD" w:rsidP="00795FBD">
      <w:pPr>
        <w:pStyle w:val="Szvegtrzs2"/>
        <w:tabs>
          <w:tab w:val="left" w:pos="-2977"/>
        </w:tabs>
        <w:ind w:left="0" w:firstLine="0"/>
        <w:rPr>
          <w:rFonts w:ascii="Tele-GroteskEENor" w:hAnsi="Tele-GroteskEENor"/>
        </w:rPr>
      </w:pPr>
      <w:r w:rsidRPr="00A37399">
        <w:rPr>
          <w:rFonts w:ascii="Tele-GroteskEENor" w:hAnsi="Tele-GroteskEENor"/>
          <w:color w:val="000000"/>
        </w:rPr>
        <w:t xml:space="preserve">Felek megállapodnak abban, hogy </w:t>
      </w:r>
      <w:r>
        <w:rPr>
          <w:rFonts w:ascii="Tele-GroteskEENor" w:hAnsi="Tele-GroteskEENor"/>
          <w:color w:val="000000"/>
        </w:rPr>
        <w:t>jelen</w:t>
      </w:r>
      <w:r w:rsidRPr="00A37399">
        <w:rPr>
          <w:rFonts w:ascii="Tele-GroteskEENor" w:hAnsi="Tele-GroteskEENor"/>
          <w:color w:val="000000"/>
        </w:rPr>
        <w:t xml:space="preserve"> bérleti szerződés aláírásával egyid</w:t>
      </w:r>
      <w:r>
        <w:rPr>
          <w:rFonts w:ascii="Tele-GroteskEENor" w:hAnsi="Tele-GroteskEENor"/>
          <w:color w:val="000000"/>
        </w:rPr>
        <w:t>ejűleg</w:t>
      </w:r>
      <w:r w:rsidRPr="00A37399">
        <w:rPr>
          <w:rFonts w:ascii="Tele-GroteskEENor" w:hAnsi="Tele-GroteskEENor"/>
          <w:color w:val="000000"/>
        </w:rPr>
        <w:t xml:space="preserve"> </w:t>
      </w:r>
      <w:r>
        <w:rPr>
          <w:rFonts w:ascii="Tele-GroteskEENor" w:hAnsi="Tele-GroteskEENor"/>
          <w:color w:val="000000"/>
        </w:rPr>
        <w:t>a</w:t>
      </w:r>
      <w:r w:rsidR="00C22CAD">
        <w:rPr>
          <w:rFonts w:ascii="Tele-GroteskEENor" w:hAnsi="Tele-GroteskEENor"/>
          <w:color w:val="000000"/>
        </w:rPr>
        <w:t>z 1995 május 9-én</w:t>
      </w:r>
      <w:r>
        <w:rPr>
          <w:rFonts w:ascii="Tele-GroteskEENor" w:hAnsi="Tele-GroteskEENor"/>
          <w:color w:val="000000"/>
        </w:rPr>
        <w:t xml:space="preserve"> megkötött Bérleti Szerződést </w:t>
      </w:r>
      <w:r w:rsidR="00755BBD">
        <w:rPr>
          <w:rFonts w:ascii="Tele-GroteskEENor" w:hAnsi="Tele-GroteskEENor"/>
          <w:color w:val="000000"/>
        </w:rPr>
        <w:t xml:space="preserve">és az 1996 június 1-én kötött Bérleti Szerződést </w:t>
      </w:r>
      <w:r w:rsidR="008954A6">
        <w:rPr>
          <w:rFonts w:ascii="Tele-GroteskEENor" w:hAnsi="Tele-GroteskEENor"/>
          <w:color w:val="000000"/>
        </w:rPr>
        <w:t>– és a</w:t>
      </w:r>
      <w:r w:rsidR="00755BBD">
        <w:rPr>
          <w:rFonts w:ascii="Tele-GroteskEENor" w:hAnsi="Tele-GroteskEENor"/>
          <w:color w:val="000000"/>
        </w:rPr>
        <w:t>zok</w:t>
      </w:r>
      <w:r w:rsidR="008954A6">
        <w:rPr>
          <w:rFonts w:ascii="Tele-GroteskEENor" w:hAnsi="Tele-GroteskEENor"/>
          <w:color w:val="000000"/>
        </w:rPr>
        <w:t xml:space="preserve"> valamennyi időközben létrejött valamennyi módosítását – </w:t>
      </w:r>
      <w:r>
        <w:rPr>
          <w:rFonts w:ascii="Tele-GroteskEENor" w:hAnsi="Tele-GroteskEENor"/>
          <w:color w:val="000000"/>
        </w:rPr>
        <w:t xml:space="preserve">a fent meghatározott </w:t>
      </w:r>
      <w:r w:rsidRPr="00E66B0E">
        <w:rPr>
          <w:rFonts w:ascii="Tele-GroteskEENor" w:hAnsi="Tele-GroteskEENor"/>
        </w:rPr>
        <w:t>ingatlan</w:t>
      </w:r>
      <w:r w:rsidR="00DE4AA8" w:rsidRPr="00E66B0E">
        <w:rPr>
          <w:rFonts w:ascii="Tele-GroteskEENor" w:hAnsi="Tele-GroteskEENor"/>
        </w:rPr>
        <w:t>ok</w:t>
      </w:r>
      <w:r w:rsidRPr="00E66B0E">
        <w:rPr>
          <w:rFonts w:ascii="Tele-GroteskEENor" w:hAnsi="Tele-GroteskEENor"/>
        </w:rPr>
        <w:t xml:space="preserve"> vonatkozásában </w:t>
      </w:r>
      <w:r>
        <w:rPr>
          <w:rFonts w:ascii="Tele-GroteskEENor" w:hAnsi="Tele-GroteskEENor"/>
          <w:color w:val="000000"/>
        </w:rPr>
        <w:t>hatályon kívül helyezik.</w:t>
      </w:r>
      <w:r w:rsidR="001F5914">
        <w:rPr>
          <w:rFonts w:ascii="Tele-GroteskEENor" w:hAnsi="Tele-GroteskEENor"/>
          <w:color w:val="000000"/>
        </w:rPr>
        <w:t xml:space="preserve"> </w:t>
      </w:r>
    </w:p>
    <w:p w14:paraId="2C2BFD04" w14:textId="77777777" w:rsidR="00795FBD" w:rsidRDefault="00795FBD" w:rsidP="00795FBD">
      <w:pPr>
        <w:rPr>
          <w:rFonts w:ascii="Tele-GroteskEENor" w:hAnsi="Tele-GroteskEENor"/>
        </w:rPr>
      </w:pPr>
    </w:p>
    <w:p w14:paraId="2E965301" w14:textId="77777777" w:rsidR="00795FBD" w:rsidRDefault="001F5914" w:rsidP="00795FBD">
      <w:pPr>
        <w:rPr>
          <w:rFonts w:ascii="Tele-GroteskEENor" w:hAnsi="Tele-GroteskEENor"/>
        </w:rPr>
      </w:pPr>
      <w:r>
        <w:rPr>
          <w:rFonts w:ascii="Tele-GroteskEENor" w:hAnsi="Tele-GroteskEENor"/>
        </w:rPr>
        <w:t>Felek rögzítik</w:t>
      </w:r>
      <w:r w:rsidR="00886103">
        <w:rPr>
          <w:rFonts w:ascii="Tele-GroteskEENor" w:hAnsi="Tele-GroteskEENor"/>
        </w:rPr>
        <w:t>, hogy Bérlő jelenleg is birtokban van.</w:t>
      </w:r>
    </w:p>
    <w:p w14:paraId="57FB0AF4" w14:textId="77777777" w:rsidR="00795FBD" w:rsidRDefault="00795FBD" w:rsidP="00795FBD">
      <w:pPr>
        <w:rPr>
          <w:rFonts w:ascii="Tele-GroteskEENor" w:hAnsi="Tele-GroteskEENor"/>
        </w:rPr>
      </w:pPr>
    </w:p>
    <w:p w14:paraId="54E01851" w14:textId="77777777" w:rsidR="00795FBD" w:rsidRDefault="00795FBD" w:rsidP="00795FBD">
      <w:pPr>
        <w:rPr>
          <w:rFonts w:ascii="Tele-GroteskEENor" w:hAnsi="Tele-GroteskEENor"/>
        </w:rPr>
      </w:pPr>
      <w:r>
        <w:rPr>
          <w:rFonts w:ascii="Tele-GroteskEENor" w:hAnsi="Tele-GroteskEENor"/>
        </w:rPr>
        <w:t>1. SZERZŐDÉS TÁRGYA</w:t>
      </w:r>
    </w:p>
    <w:p w14:paraId="3411C7EC" w14:textId="77777777" w:rsidR="00795FBD" w:rsidRDefault="00795FBD" w:rsidP="00795FBD">
      <w:pPr>
        <w:rPr>
          <w:rFonts w:ascii="Tele-GroteskEENor" w:hAnsi="Tele-GroteskEENor"/>
        </w:rPr>
      </w:pPr>
    </w:p>
    <w:p w14:paraId="292F832D" w14:textId="3DBA4EFC" w:rsidR="00795FBD" w:rsidRDefault="00795FBD" w:rsidP="00795FBD">
      <w:pPr>
        <w:pStyle w:val="Szvegtrzs"/>
        <w:tabs>
          <w:tab w:val="left" w:pos="-2977"/>
        </w:tabs>
        <w:ind w:left="567" w:hanging="567"/>
        <w:rPr>
          <w:rFonts w:ascii="Tele-GroteskEENor" w:hAnsi="Tele-GroteskEENor"/>
        </w:rPr>
      </w:pPr>
      <w:r>
        <w:rPr>
          <w:rFonts w:ascii="Tele-GroteskEENor" w:hAnsi="Tele-GroteskEENor"/>
        </w:rPr>
        <w:t>1.1.</w:t>
      </w:r>
      <w:r>
        <w:rPr>
          <w:rFonts w:ascii="Tele-GroteskEENor" w:hAnsi="Tele-GroteskEENor"/>
        </w:rPr>
        <w:tab/>
        <w:t>Bérbeadó kijelenti, hogy tulajdonát képezi a</w:t>
      </w:r>
      <w:r w:rsidR="00C22CAD">
        <w:rPr>
          <w:rFonts w:ascii="Tele-GroteskEENor" w:hAnsi="Tele-GroteskEENor"/>
        </w:rPr>
        <w:t xml:space="preserve"> Tapolcai Járási Hivatal</w:t>
      </w:r>
      <w:r>
        <w:rPr>
          <w:rFonts w:ascii="Tele-GroteskEENor" w:hAnsi="Tele-GroteskEENor"/>
        </w:rPr>
        <w:t xml:space="preserve">nál, </w:t>
      </w:r>
      <w:r w:rsidR="00C22CAD">
        <w:rPr>
          <w:rFonts w:ascii="Tele-GroteskEENor" w:hAnsi="Tele-GroteskEENor"/>
        </w:rPr>
        <w:t>0237/2 és 0238</w:t>
      </w:r>
      <w:r>
        <w:rPr>
          <w:rFonts w:ascii="Tele-GroteskEENor" w:hAnsi="Tele-GroteskEENor"/>
        </w:rPr>
        <w:t xml:space="preserve"> hrsz. alatt felvett, természetben </w:t>
      </w:r>
      <w:r w:rsidR="00C22CAD">
        <w:rPr>
          <w:rFonts w:ascii="Tele-GroteskEENor" w:hAnsi="Tele-GroteskEENor"/>
        </w:rPr>
        <w:t>Balatonrendes külterületén</w:t>
      </w:r>
      <w:r>
        <w:rPr>
          <w:rFonts w:ascii="Tele-GroteskEENor" w:hAnsi="Tele-GroteskEENor"/>
        </w:rPr>
        <w:t xml:space="preserve"> található ingatlan, melyet jelen szerződés elválaszthatatlan részét képező </w:t>
      </w:r>
      <w:r w:rsidRPr="00E66B0E">
        <w:rPr>
          <w:rFonts w:ascii="Tele-GroteskEENor" w:hAnsi="Tele-GroteskEENor"/>
        </w:rPr>
        <w:t>terület-feltüntetési vázrajz jelöl.</w:t>
      </w:r>
      <w:r>
        <w:rPr>
          <w:rFonts w:ascii="Tele-GroteskEENor" w:hAnsi="Tele-GroteskEENor"/>
        </w:rPr>
        <w:t xml:space="preserve"> Bérbeadó az e pontban meghatározott </w:t>
      </w:r>
      <w:r w:rsidRPr="00E66B0E">
        <w:rPr>
          <w:rFonts w:ascii="Tele-GroteskEENor" w:hAnsi="Tele-GroteskEENor"/>
        </w:rPr>
        <w:t>ingatlano</w:t>
      </w:r>
      <w:r w:rsidR="00DE4AA8" w:rsidRPr="00E66B0E">
        <w:rPr>
          <w:rFonts w:ascii="Tele-GroteskEENor" w:hAnsi="Tele-GroteskEENor"/>
        </w:rPr>
        <w:t>ko</w:t>
      </w:r>
      <w:r w:rsidRPr="00E66B0E">
        <w:rPr>
          <w:rFonts w:ascii="Tele-GroteskEENor" w:hAnsi="Tele-GroteskEENor"/>
        </w:rPr>
        <w:t xml:space="preserve">n fennálló tulajdonjogát az illetékes ingatlan-nyilvántartás által kiállított, </w:t>
      </w:r>
      <w:r w:rsidR="000244DD">
        <w:rPr>
          <w:rFonts w:ascii="Tele-GroteskEENor" w:hAnsi="Tele-GroteskEENor"/>
        </w:rPr>
        <w:t>9</w:t>
      </w:r>
      <w:r w:rsidRPr="00E66B0E">
        <w:rPr>
          <w:rFonts w:ascii="Tele-GroteskEENor" w:hAnsi="Tele-GroteskEENor"/>
        </w:rPr>
        <w:t xml:space="preserve">0 napnál nem régebbi </w:t>
      </w:r>
      <w:r w:rsidR="007C68CD" w:rsidRPr="00E66B0E">
        <w:rPr>
          <w:rFonts w:ascii="Tele-GroteskEENor" w:hAnsi="Tele-GroteskEENor"/>
        </w:rPr>
        <w:t xml:space="preserve">hiteles </w:t>
      </w:r>
      <w:r w:rsidRPr="00E66B0E">
        <w:rPr>
          <w:rFonts w:ascii="Tele-GroteskEENor" w:hAnsi="Tele-GroteskEENor"/>
        </w:rPr>
        <w:t>tulajdoni lap másolattal igazolja, amely egyben a jelen szerződés 1. sz. mellékletét képezi. Bérbeadó kijelenti, hogy a tárgyi ingatlan</w:t>
      </w:r>
      <w:r w:rsidR="00DE4AA8" w:rsidRPr="00E66B0E">
        <w:rPr>
          <w:rFonts w:ascii="Tele-GroteskEENor" w:hAnsi="Tele-GroteskEENor"/>
        </w:rPr>
        <w:t>ok</w:t>
      </w:r>
      <w:r w:rsidRPr="00E66B0E">
        <w:rPr>
          <w:rFonts w:ascii="Tele-GroteskEENor" w:hAnsi="Tele-GroteskEENor"/>
        </w:rPr>
        <w:t xml:space="preserve"> legalább olyan </w:t>
      </w:r>
      <w:r>
        <w:rPr>
          <w:rFonts w:ascii="Tele-GroteskEENor" w:hAnsi="Tele-GroteskEENor"/>
        </w:rPr>
        <w:t xml:space="preserve">mértékig per- és </w:t>
      </w:r>
      <w:r w:rsidRPr="00E66B0E">
        <w:rPr>
          <w:rFonts w:ascii="Tele-GroteskEENor" w:hAnsi="Tele-GroteskEENor"/>
        </w:rPr>
        <w:t>tehermentes</w:t>
      </w:r>
      <w:r w:rsidR="00DE4AA8" w:rsidRPr="00E66B0E">
        <w:rPr>
          <w:rFonts w:ascii="Tele-GroteskEENor" w:hAnsi="Tele-GroteskEENor"/>
        </w:rPr>
        <w:t>ek</w:t>
      </w:r>
      <w:r w:rsidRPr="00E66B0E">
        <w:rPr>
          <w:rFonts w:ascii="Tele-GroteskEENor" w:hAnsi="Tele-GroteskEENor"/>
        </w:rPr>
        <w:t xml:space="preserve">, hogy </w:t>
      </w:r>
      <w:r>
        <w:rPr>
          <w:rFonts w:ascii="Tele-GroteskEENor" w:hAnsi="Tele-GroteskEENor"/>
        </w:rPr>
        <w:t xml:space="preserve">az nem gátolja a Bérbeadást. </w:t>
      </w:r>
    </w:p>
    <w:p w14:paraId="1EC8120B" w14:textId="77777777" w:rsidR="00795FBD" w:rsidRDefault="00795FBD" w:rsidP="00795FBD">
      <w:pPr>
        <w:pStyle w:val="Szvegtrzs"/>
        <w:rPr>
          <w:rFonts w:ascii="Tele-GroteskEENor" w:hAnsi="Tele-GroteskEENor"/>
        </w:rPr>
      </w:pPr>
    </w:p>
    <w:p w14:paraId="7C68E86A" w14:textId="54E70A02" w:rsidR="00795FBD" w:rsidRPr="00E66B0E" w:rsidRDefault="00795FBD" w:rsidP="00795FBD">
      <w:pPr>
        <w:pStyle w:val="Szvegtrzs"/>
        <w:tabs>
          <w:tab w:val="left" w:pos="-2977"/>
        </w:tabs>
        <w:ind w:left="567" w:hanging="567"/>
        <w:rPr>
          <w:rFonts w:ascii="Tele-GroteskEENor" w:hAnsi="Tele-GroteskEENor"/>
          <w:color w:val="00B050"/>
        </w:rPr>
      </w:pPr>
      <w:r>
        <w:rPr>
          <w:rFonts w:ascii="Tele-GroteskEENor" w:hAnsi="Tele-GroteskEENor"/>
        </w:rPr>
        <w:t>1.2.</w:t>
      </w:r>
      <w:r>
        <w:rPr>
          <w:rFonts w:ascii="Tele-GroteskEENor" w:hAnsi="Tele-GroteskEENor"/>
        </w:rPr>
        <w:tab/>
        <w:t xml:space="preserve">Bérbeadó jelen bérleti </w:t>
      </w:r>
      <w:r w:rsidRPr="00E66B0E">
        <w:rPr>
          <w:rFonts w:ascii="Tele-GroteskEENor" w:hAnsi="Tele-GroteskEENor"/>
        </w:rPr>
        <w:t>szerződéssel bérbe adja, Bérlő bérbe veszi az 1.1. pontban meghatározott ingatlan</w:t>
      </w:r>
      <w:r w:rsidR="00DE4AA8" w:rsidRPr="00E66B0E">
        <w:rPr>
          <w:rFonts w:ascii="Tele-GroteskEENor" w:hAnsi="Tele-GroteskEENor"/>
        </w:rPr>
        <w:t>ok</w:t>
      </w:r>
      <w:r w:rsidRPr="00E66B0E">
        <w:rPr>
          <w:rFonts w:ascii="Tele-GroteskEENor" w:hAnsi="Tele-GroteskEENor"/>
        </w:rPr>
        <w:t xml:space="preserve"> (földhivatali bejegyzés szerinti jellege:</w:t>
      </w:r>
      <w:r w:rsidR="00C22CAD" w:rsidRPr="00E66B0E">
        <w:rPr>
          <w:rFonts w:ascii="Tele-GroteskEENor" w:hAnsi="Tele-GroteskEENor"/>
        </w:rPr>
        <w:t xml:space="preserve"> kivett szemétlerakó telep, legelő</w:t>
      </w:r>
      <w:r w:rsidRPr="00E66B0E">
        <w:rPr>
          <w:rFonts w:ascii="Tele-GroteskEENor" w:hAnsi="Tele-GroteskEENor"/>
        </w:rPr>
        <w:t>.) közösen kijelölt</w:t>
      </w:r>
      <w:r w:rsidR="001F2C9F" w:rsidRPr="00E66B0E">
        <w:rPr>
          <w:rFonts w:ascii="Tele-GroteskEENor" w:hAnsi="Tele-GroteskEENor"/>
        </w:rPr>
        <w:t xml:space="preserve"> a melléklet vázrajzon szereplő</w:t>
      </w:r>
      <w:r w:rsidRPr="00E66B0E">
        <w:rPr>
          <w:rFonts w:ascii="Tele-GroteskEENor" w:hAnsi="Tele-GroteskEENor"/>
        </w:rPr>
        <w:t xml:space="preserve"> </w:t>
      </w:r>
      <w:r w:rsidR="00C22CAD" w:rsidRPr="00E66B0E">
        <w:rPr>
          <w:rFonts w:ascii="Tele-GroteskEENor" w:hAnsi="Tele-GroteskEENor"/>
        </w:rPr>
        <w:t>200</w:t>
      </w:r>
      <w:r w:rsidRPr="00E66B0E">
        <w:rPr>
          <w:rFonts w:ascii="Tele-GroteskEENor" w:hAnsi="Tele-GroteskEENor"/>
        </w:rPr>
        <w:t xml:space="preserve"> m</w:t>
      </w:r>
      <w:r w:rsidRPr="00E66B0E">
        <w:rPr>
          <w:rFonts w:ascii="Tele-GroteskEENor" w:hAnsi="Tele-GroteskEENor"/>
          <w:vertAlign w:val="superscript"/>
        </w:rPr>
        <w:t>2</w:t>
      </w:r>
      <w:r w:rsidRPr="00E66B0E">
        <w:rPr>
          <w:rFonts w:ascii="Tele-GroteskEENor" w:hAnsi="Tele-GroteskEENor"/>
        </w:rPr>
        <w:t xml:space="preserve"> alapterületű részét (továbbiakban: Bérlemény).</w:t>
      </w:r>
      <w:r>
        <w:rPr>
          <w:rFonts w:ascii="Tele-GroteskEENor" w:hAnsi="Tele-GroteskEENor"/>
        </w:rPr>
        <w:t xml:space="preserve"> </w:t>
      </w:r>
    </w:p>
    <w:p w14:paraId="5FA92217" w14:textId="77777777" w:rsidR="00795FBD" w:rsidRDefault="00795FBD" w:rsidP="00795FBD">
      <w:pPr>
        <w:pStyle w:val="Szvegtrzs"/>
        <w:tabs>
          <w:tab w:val="left" w:pos="-2977"/>
        </w:tabs>
        <w:ind w:left="567" w:hanging="567"/>
        <w:rPr>
          <w:rFonts w:ascii="Tele-GroteskEENor" w:hAnsi="Tele-GroteskEENor"/>
        </w:rPr>
      </w:pPr>
    </w:p>
    <w:p w14:paraId="3857E259" w14:textId="4520E77A" w:rsidR="00795FBD" w:rsidRPr="00E66B0E" w:rsidRDefault="00795FBD" w:rsidP="00E66B0E">
      <w:pPr>
        <w:pStyle w:val="Szvegtrzs"/>
        <w:numPr>
          <w:ilvl w:val="1"/>
          <w:numId w:val="3"/>
        </w:numPr>
        <w:tabs>
          <w:tab w:val="left" w:pos="-2977"/>
        </w:tabs>
        <w:rPr>
          <w:rFonts w:ascii="Tele-GroteskEENor" w:hAnsi="Tele-GroteskEENor"/>
        </w:rPr>
      </w:pPr>
      <w:r w:rsidRPr="00E66B0E">
        <w:rPr>
          <w:rFonts w:ascii="Tele-GroteskEENor" w:hAnsi="Tele-GroteskEENor"/>
        </w:rPr>
        <w:t xml:space="preserve">Bérlő jogosult az 1.2. pontban meghatározott területen a bérlet időtartama alatt a már kiépített bázisállomást működtetni, a szükséges fejlesztéseket elvégezni, a telepített </w:t>
      </w:r>
      <w:r w:rsidRPr="00E66B0E">
        <w:rPr>
          <w:rFonts w:ascii="Tele-GroteskEENor" w:hAnsi="Tele-GroteskEENor"/>
        </w:rPr>
        <w:lastRenderedPageBreak/>
        <w:t>berendezések üzemeltetésére, karbantartására, cseréjére, bővítésére, a berendezéseket összekötő kábelezés, rádiós, villamos és adatátviteli (optikai) kábel elhelyezésére, cseréjére, átépítésére, szükség szerinti új nyomvonalon történő kiépítésére</w:t>
      </w:r>
      <w:r w:rsidR="001F2C9F" w:rsidRPr="00E66B0E">
        <w:rPr>
          <w:rFonts w:ascii="Tele-GroteskEENor" w:hAnsi="Tele-GroteskEENor"/>
        </w:rPr>
        <w:t xml:space="preserve"> amennyiben ezen tevékenység nem </w:t>
      </w:r>
      <w:r w:rsidR="00DE4AA8" w:rsidRPr="00E66B0E">
        <w:rPr>
          <w:rFonts w:ascii="Tele-GroteskEENor" w:hAnsi="Tele-GroteskEENor"/>
        </w:rPr>
        <w:t>érinti az önkormányzati ingatlan állapotát / kinézetét / az elfoglalt terület nagyságát</w:t>
      </w:r>
      <w:r w:rsidR="001F2C9F" w:rsidRPr="00E66B0E">
        <w:rPr>
          <w:rFonts w:ascii="Tele-GroteskEENor" w:hAnsi="Tele-GroteskEENor"/>
        </w:rPr>
        <w:t xml:space="preserve">. </w:t>
      </w:r>
    </w:p>
    <w:p w14:paraId="01CB00DB" w14:textId="77777777" w:rsidR="001F2C9F" w:rsidRDefault="001F2C9F" w:rsidP="00E66B0E">
      <w:pPr>
        <w:pStyle w:val="Szvegtrzs"/>
        <w:tabs>
          <w:tab w:val="left" w:pos="-2977"/>
        </w:tabs>
        <w:ind w:left="720"/>
        <w:rPr>
          <w:rFonts w:ascii="Tele-GroteskEENor" w:hAnsi="Tele-GroteskEENor"/>
        </w:rPr>
      </w:pPr>
    </w:p>
    <w:p w14:paraId="1E9339FD" w14:textId="77777777" w:rsidR="00795FBD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  <w:r>
        <w:rPr>
          <w:rFonts w:ascii="Tele-GroteskEENor" w:hAnsi="Tele-GroteskEENor"/>
        </w:rPr>
        <w:t>2. BÉRLETI DÍJ</w:t>
      </w:r>
    </w:p>
    <w:p w14:paraId="11246798" w14:textId="77777777" w:rsidR="00795FBD" w:rsidRDefault="00795FBD" w:rsidP="00795FBD">
      <w:pPr>
        <w:pStyle w:val="Szvegtrzs"/>
        <w:numPr>
          <w:ilvl w:val="12"/>
          <w:numId w:val="0"/>
        </w:numPr>
        <w:ind w:firstLine="426"/>
        <w:rPr>
          <w:rFonts w:ascii="Tele-GroteskEENor" w:hAnsi="Tele-GroteskEENor"/>
          <w:i/>
        </w:rPr>
      </w:pPr>
    </w:p>
    <w:p w14:paraId="3CA6ED0A" w14:textId="77777777" w:rsidR="00EF703B" w:rsidRDefault="008847D8" w:rsidP="00EF703B">
      <w:pPr>
        <w:pStyle w:val="Szvegtrzs"/>
        <w:numPr>
          <w:ilvl w:val="1"/>
          <w:numId w:val="4"/>
        </w:numPr>
        <w:rPr>
          <w:rFonts w:ascii="Tele-GroteskEENor" w:hAnsi="Tele-GroteskEENor"/>
        </w:rPr>
      </w:pPr>
      <w:r>
        <w:rPr>
          <w:rFonts w:ascii="Tele-GroteskEENor" w:hAnsi="Tele-GroteskEENor"/>
        </w:rPr>
        <w:t xml:space="preserve">Felek megállapodnak abban, hogy Bérbeadó a számláját (bizonylatot) földterület esetében a </w:t>
      </w:r>
      <w:r w:rsidR="00795FBD">
        <w:rPr>
          <w:rFonts w:ascii="Tele-GroteskEENor" w:hAnsi="Tele-GroteskEENor"/>
        </w:rPr>
        <w:t xml:space="preserve">kölcsönösen kialkudott </w:t>
      </w:r>
      <w:r w:rsidR="00C22CAD" w:rsidRPr="00410784">
        <w:rPr>
          <w:rFonts w:ascii="Tele-GroteskEENor" w:hAnsi="Tele-GroteskEENor"/>
          <w:b/>
        </w:rPr>
        <w:t xml:space="preserve">500.000 </w:t>
      </w:r>
      <w:r w:rsidR="00147C49" w:rsidRPr="00410784">
        <w:rPr>
          <w:rFonts w:ascii="Tele-GroteskEENor" w:hAnsi="Tele-GroteskEENor"/>
          <w:b/>
        </w:rPr>
        <w:t>Ft/év</w:t>
      </w:r>
      <w:r w:rsidR="00795FBD" w:rsidRPr="00410784">
        <w:rPr>
          <w:rFonts w:ascii="Tele-GroteskEENor" w:hAnsi="Tele-GroteskEENor"/>
          <w:b/>
        </w:rPr>
        <w:t xml:space="preserve">, azaz </w:t>
      </w:r>
      <w:r w:rsidR="00C22CAD" w:rsidRPr="00410784">
        <w:rPr>
          <w:rFonts w:ascii="Tele-GroteskEENor" w:hAnsi="Tele-GroteskEENor"/>
          <w:b/>
        </w:rPr>
        <w:t>ötszázezer</w:t>
      </w:r>
      <w:r w:rsidR="00795FBD" w:rsidRPr="00410784">
        <w:rPr>
          <w:rFonts w:ascii="Tele-GroteskEENor" w:hAnsi="Tele-GroteskEENor"/>
          <w:b/>
        </w:rPr>
        <w:t xml:space="preserve"> forint/év</w:t>
      </w:r>
      <w:r w:rsidR="00795FBD">
        <w:rPr>
          <w:rFonts w:ascii="Tele-GroteskEENor" w:hAnsi="Tele-GroteskEENor"/>
        </w:rPr>
        <w:t xml:space="preserve"> bérleti díjról</w:t>
      </w:r>
      <w:r w:rsidR="00AC4FFC">
        <w:rPr>
          <w:rFonts w:ascii="Tele-GroteskEENor" w:hAnsi="Tele-GroteskEENor"/>
        </w:rPr>
        <w:t xml:space="preserve"> </w:t>
      </w:r>
      <w:r>
        <w:rPr>
          <w:rFonts w:ascii="Tele-GroteskEENor" w:hAnsi="Tele-GroteskEENor"/>
        </w:rPr>
        <w:t>nyújtja be</w:t>
      </w:r>
      <w:r w:rsidR="00795FBD">
        <w:rPr>
          <w:rFonts w:ascii="Tele-GroteskEENor" w:hAnsi="Tele-GroteskEENor"/>
        </w:rPr>
        <w:t>.</w:t>
      </w:r>
      <w:r w:rsidR="00AC4FFC">
        <w:rPr>
          <w:rFonts w:ascii="Tele-GroteskEENor" w:hAnsi="Tele-GroteskEENor"/>
        </w:rPr>
        <w:t xml:space="preserve"> </w:t>
      </w:r>
      <w:r w:rsidR="00795FBD">
        <w:rPr>
          <w:rFonts w:ascii="Tele-GroteskEENor" w:hAnsi="Tele-GroteskEENor"/>
        </w:rPr>
        <w:t>Felek a</w:t>
      </w:r>
      <w:r w:rsidR="00795FBD">
        <w:rPr>
          <w:rFonts w:ascii="Tele-GroteskEENor" w:hAnsi="Tele-GroteskEENor" w:cs="Arial"/>
          <w:szCs w:val="24"/>
        </w:rPr>
        <w:t xml:space="preserve"> számla teljesítési időpontjának a</w:t>
      </w:r>
      <w:r w:rsidR="00147C49">
        <w:rPr>
          <w:rFonts w:ascii="Tele-GroteskEENor" w:hAnsi="Tele-GroteskEENor" w:cs="Arial"/>
          <w:szCs w:val="24"/>
        </w:rPr>
        <w:t xml:space="preserve"> bérleti díj megtérítésének esedékességi napját tekintik.</w:t>
      </w:r>
      <w:r w:rsidR="00795FBD">
        <w:rPr>
          <w:rFonts w:ascii="Tele-GroteskEENor" w:hAnsi="Tele-GroteskEENor" w:cs="Arial"/>
          <w:szCs w:val="24"/>
        </w:rPr>
        <w:t xml:space="preserve"> </w:t>
      </w:r>
      <w:r w:rsidR="00795FBD">
        <w:rPr>
          <w:rFonts w:ascii="Tele-GroteskEENor" w:hAnsi="Tele-GroteskEENor"/>
        </w:rPr>
        <w:t>Bérlő a bérleti díjat a jelen szerződés 2.</w:t>
      </w:r>
      <w:r w:rsidR="00B729E9">
        <w:rPr>
          <w:rFonts w:ascii="Tele-GroteskEENor" w:hAnsi="Tele-GroteskEENor"/>
        </w:rPr>
        <w:t>4</w:t>
      </w:r>
      <w:r w:rsidR="00795FBD">
        <w:rPr>
          <w:rFonts w:ascii="Tele-GroteskEENor" w:hAnsi="Tele-GroteskEENor"/>
        </w:rPr>
        <w:t>. pontjában meghatározott esedékességgel és módon köteles megfizetni Bérbeadó részére.</w:t>
      </w:r>
    </w:p>
    <w:p w14:paraId="49152294" w14:textId="77777777" w:rsidR="001F2C9F" w:rsidRPr="00E66B0E" w:rsidRDefault="001F2C9F" w:rsidP="00E66B0E">
      <w:pPr>
        <w:pStyle w:val="Szvegtrzs"/>
        <w:ind w:left="360"/>
        <w:rPr>
          <w:rFonts w:ascii="Tele-GroteskEENor" w:hAnsi="Tele-GroteskEENor"/>
        </w:rPr>
      </w:pPr>
    </w:p>
    <w:p w14:paraId="3D35D8EB" w14:textId="2562BC0F" w:rsidR="003D4416" w:rsidRDefault="003D4416" w:rsidP="00EF703B">
      <w:pPr>
        <w:pStyle w:val="Szvegtrzs"/>
        <w:numPr>
          <w:ilvl w:val="1"/>
          <w:numId w:val="4"/>
        </w:numPr>
        <w:rPr>
          <w:rFonts w:ascii="Tele-GroteskEENor" w:hAnsi="Tele-GroteskEENor"/>
        </w:rPr>
      </w:pPr>
      <w:r>
        <w:rPr>
          <w:rFonts w:ascii="Tele-GroteskEENor" w:hAnsi="Tele-GroteskEENor"/>
        </w:rPr>
        <w:t>Felek megállapodnak, hogy Bérbeadó jelen szerződés aláírását követően jogosult egyszeri</w:t>
      </w:r>
      <w:r w:rsidRPr="00410784">
        <w:rPr>
          <w:rFonts w:ascii="Tele-GroteskEENor" w:hAnsi="Tele-GroteskEENor"/>
          <w:b/>
        </w:rPr>
        <w:t xml:space="preserve"> 500.000 Ft azaz ötszázezer forint</w:t>
      </w:r>
      <w:r>
        <w:rPr>
          <w:rFonts w:ascii="Tele-GroteskEENor" w:hAnsi="Tele-GroteskEENor"/>
        </w:rPr>
        <w:t xml:space="preserve"> összegről számlát kiállítani </w:t>
      </w:r>
      <w:r w:rsidRPr="00E66B0E">
        <w:rPr>
          <w:rFonts w:ascii="Tele-GroteskEENor" w:hAnsi="Tele-GroteskEENor"/>
        </w:rPr>
        <w:t>mely jelen szerződés</w:t>
      </w:r>
      <w:r w:rsidR="001F2C9F" w:rsidRPr="00E66B0E">
        <w:rPr>
          <w:rFonts w:ascii="Tele-GroteskEENor" w:hAnsi="Tele-GroteskEENor"/>
        </w:rPr>
        <w:t xml:space="preserve"> aláírás</w:t>
      </w:r>
      <w:r w:rsidRPr="00E66B0E">
        <w:rPr>
          <w:rFonts w:ascii="Tele-GroteskEENor" w:hAnsi="Tele-GroteskEENor"/>
        </w:rPr>
        <w:t xml:space="preserve"> </w:t>
      </w:r>
      <w:r>
        <w:rPr>
          <w:rFonts w:ascii="Tele-GroteskEENor" w:hAnsi="Tele-GroteskEENor"/>
        </w:rPr>
        <w:t xml:space="preserve">egyszeri díját tartalmazza. </w:t>
      </w:r>
    </w:p>
    <w:p w14:paraId="1A7F911E" w14:textId="77777777" w:rsidR="001F2C9F" w:rsidRDefault="001F2C9F" w:rsidP="00E66B0E">
      <w:pPr>
        <w:pStyle w:val="Szvegtrzs"/>
        <w:ind w:left="360"/>
        <w:rPr>
          <w:rFonts w:ascii="Tele-GroteskEENor" w:hAnsi="Tele-GroteskEENor"/>
        </w:rPr>
      </w:pPr>
    </w:p>
    <w:p w14:paraId="13D5C50E" w14:textId="77777777" w:rsidR="00451649" w:rsidRPr="00AC4FFC" w:rsidRDefault="00EF703B" w:rsidP="00F55FD8">
      <w:pPr>
        <w:pStyle w:val="Szvegtrzs"/>
        <w:ind w:left="360"/>
        <w:rPr>
          <w:rFonts w:ascii="Tele-GroteskEENor" w:hAnsi="Tele-GroteskEENor"/>
        </w:rPr>
      </w:pPr>
      <w:r w:rsidRPr="00AC4FFC">
        <w:rPr>
          <w:rFonts w:ascii="Tele-GroteskEENor" w:hAnsi="Tele-GroteskEENor"/>
        </w:rPr>
        <w:t>Bérbeadó tudomással bír arról, hogy a</w:t>
      </w:r>
      <w:r w:rsidR="00F55FD8" w:rsidRPr="00AC4FFC">
        <w:rPr>
          <w:rFonts w:ascii="Tele-GroteskEENor" w:hAnsi="Tele-GroteskEENor"/>
        </w:rPr>
        <w:t xml:space="preserve">z Áfa </w:t>
      </w:r>
      <w:r w:rsidRPr="00AC4FFC">
        <w:rPr>
          <w:rFonts w:ascii="Tele-GroteskEENor" w:hAnsi="Tele-GroteskEENor"/>
        </w:rPr>
        <w:t xml:space="preserve">törvény </w:t>
      </w:r>
      <w:r w:rsidR="00801B21" w:rsidRPr="00AC4FFC">
        <w:rPr>
          <w:rFonts w:ascii="Tele-GroteskEENor" w:hAnsi="Tele-GroteskEENor"/>
        </w:rPr>
        <w:t>fő</w:t>
      </w:r>
      <w:r w:rsidR="00451649" w:rsidRPr="00AC4FFC">
        <w:rPr>
          <w:rFonts w:ascii="Tele-GroteskEENor" w:hAnsi="Tele-GroteskEENor"/>
        </w:rPr>
        <w:t xml:space="preserve">szabálya értelmében mentes az </w:t>
      </w:r>
      <w:r w:rsidRPr="00AC4FFC">
        <w:rPr>
          <w:rFonts w:ascii="Tele-GroteskEENor" w:hAnsi="Tele-GroteskEENor"/>
        </w:rPr>
        <w:tab/>
      </w:r>
      <w:r w:rsidR="00451649" w:rsidRPr="00AC4FFC">
        <w:rPr>
          <w:rFonts w:ascii="Tele-GroteskEENor" w:hAnsi="Tele-GroteskEENor"/>
        </w:rPr>
        <w:t xml:space="preserve">adó alól az ingatlan (ingatlanrész) bérbeadása és haszonbérbeadása. </w:t>
      </w:r>
    </w:p>
    <w:p w14:paraId="0AF55985" w14:textId="77777777" w:rsidR="00451649" w:rsidRPr="00AC4FFC" w:rsidRDefault="00451649" w:rsidP="00F55FD8">
      <w:pPr>
        <w:pStyle w:val="NormlWeb"/>
        <w:ind w:left="360"/>
        <w:jc w:val="both"/>
        <w:rPr>
          <w:rFonts w:ascii="Tele-GroteskEENor" w:hAnsi="Tele-GroteskEENor"/>
        </w:rPr>
      </w:pPr>
      <w:r w:rsidRPr="00AC4FFC">
        <w:rPr>
          <w:rFonts w:ascii="Tele-GroteskEENor" w:hAnsi="Tele-GroteskEENor"/>
        </w:rPr>
        <w:t xml:space="preserve">A belföldön nyilvántartásba vett adóalany az állami adóhatóságnak tett előzetes bejelentése </w:t>
      </w:r>
      <w:r w:rsidR="00191E4D" w:rsidRPr="00AC4FFC">
        <w:rPr>
          <w:rFonts w:ascii="Tele-GroteskEENor" w:hAnsi="Tele-GroteskEENor"/>
        </w:rPr>
        <w:t>alapján dönthet úgy is, hogy fő</w:t>
      </w:r>
      <w:r w:rsidRPr="00AC4FFC">
        <w:rPr>
          <w:rFonts w:ascii="Tele-GroteskEENor" w:hAnsi="Tele-GroteskEENor"/>
        </w:rPr>
        <w:t>szabály szerint adómentes ingatlan-bérbeadását adókötelessé teszi.</w:t>
      </w:r>
    </w:p>
    <w:p w14:paraId="0177F5F9" w14:textId="77777777" w:rsidR="00651F80" w:rsidRPr="00AC4FFC" w:rsidRDefault="00801B21" w:rsidP="00F55FD8">
      <w:pPr>
        <w:pStyle w:val="NormlWeb"/>
        <w:ind w:left="360"/>
        <w:jc w:val="both"/>
        <w:rPr>
          <w:rFonts w:ascii="Tele-GroteskEENor" w:hAnsi="Tele-GroteskEENor"/>
        </w:rPr>
      </w:pPr>
      <w:r w:rsidRPr="00AC4FFC">
        <w:rPr>
          <w:rFonts w:ascii="Tele-GroteskEENor" w:hAnsi="Tele-GroteskEENor"/>
        </w:rPr>
        <w:t>Bérbeadó tudomással bír arról, hogy</w:t>
      </w:r>
      <w:r w:rsidR="001972EC" w:rsidRPr="00AC4FFC">
        <w:rPr>
          <w:rFonts w:ascii="Tele-GroteskEENor" w:hAnsi="Tele-GroteskEENor"/>
        </w:rPr>
        <w:t xml:space="preserve"> a bérleti szerződés </w:t>
      </w:r>
      <w:r w:rsidRPr="00AC4FFC">
        <w:rPr>
          <w:rFonts w:ascii="Tele-GroteskEENor" w:hAnsi="Tele-GroteskEENor"/>
        </w:rPr>
        <w:t>az adó – és járulékfizetési kötelezettsé</w:t>
      </w:r>
      <w:r w:rsidR="001972EC" w:rsidRPr="00AC4FFC">
        <w:rPr>
          <w:rFonts w:ascii="Tele-GroteskEENor" w:hAnsi="Tele-GroteskEENor"/>
        </w:rPr>
        <w:t xml:space="preserve">g tekintetében a hatályos jogszabályok </w:t>
      </w:r>
      <w:r w:rsidRPr="00AC4FFC">
        <w:rPr>
          <w:rFonts w:ascii="Tele-GroteskEENor" w:hAnsi="Tele-GroteskEENor"/>
        </w:rPr>
        <w:t>a</w:t>
      </w:r>
      <w:r w:rsidR="001972EC" w:rsidRPr="00AC4FFC">
        <w:rPr>
          <w:rFonts w:ascii="Tele-GroteskEENor" w:hAnsi="Tele-GroteskEENor"/>
        </w:rPr>
        <w:t>lapján rendelkezik</w:t>
      </w:r>
      <w:r w:rsidR="003853D2" w:rsidRPr="00AC4FFC">
        <w:rPr>
          <w:rFonts w:ascii="Tele-GroteskEENor" w:hAnsi="Tele-GroteskEENor"/>
        </w:rPr>
        <w:t>.</w:t>
      </w:r>
      <w:r w:rsidR="00E7682B">
        <w:rPr>
          <w:rFonts w:ascii="Tele-GroteskEENor" w:hAnsi="Tele-GroteskEENor"/>
        </w:rPr>
        <w:t xml:space="preserve"> </w:t>
      </w:r>
      <w:r w:rsidR="00E7682B" w:rsidRPr="00E7682B">
        <w:rPr>
          <w:rFonts w:ascii="Tele-GroteskEENor" w:hAnsi="Tele-GroteskEENor"/>
          <w:iCs/>
        </w:rPr>
        <w:t>Bérbeadó</w:t>
      </w:r>
      <w:r w:rsidR="00C22CAD">
        <w:rPr>
          <w:rFonts w:ascii="Tele-GroteskEENor" w:hAnsi="Tele-GroteskEENor"/>
          <w:iCs/>
        </w:rPr>
        <w:t xml:space="preserve"> </w:t>
      </w:r>
      <w:r w:rsidR="00E7682B" w:rsidRPr="00E7682B">
        <w:rPr>
          <w:rFonts w:ascii="Tele-GroteskEENor" w:hAnsi="Tele-GroteskEENor"/>
          <w:iCs/>
        </w:rPr>
        <w:t>tudomásul veszi, hogy ezen jogszabályok esetleges változásai a jelen bérleti szerződés vonatkozó részeinek automatikus módosulását vonják maguk után</w:t>
      </w:r>
      <w:r w:rsidR="00651F80" w:rsidRPr="00AC4FFC">
        <w:rPr>
          <w:rFonts w:ascii="Tele-GroteskEENor" w:hAnsi="Tele-GroteskEENor"/>
        </w:rPr>
        <w:t>.</w:t>
      </w:r>
    </w:p>
    <w:p w14:paraId="7223FCD6" w14:textId="77777777" w:rsidR="00795FBD" w:rsidRPr="00AC4FFC" w:rsidRDefault="00801B21" w:rsidP="00AC4FFC">
      <w:pPr>
        <w:pStyle w:val="NormlWeb"/>
        <w:ind w:left="360"/>
        <w:jc w:val="both"/>
        <w:rPr>
          <w:rFonts w:ascii="Tele-GroteskEENor" w:hAnsi="Tele-GroteskEENor"/>
        </w:rPr>
      </w:pPr>
      <w:r w:rsidRPr="00AC4FFC">
        <w:rPr>
          <w:rFonts w:ascii="Tele-GroteskEENor" w:hAnsi="Tele-GroteskEENor"/>
        </w:rPr>
        <w:t>Bérbeadó vállalja, hogy számláját (bizonylatot) mindig a hatályos jogszabályoknak megfelelően állítja ki és küldi meg Bérlő részére.</w:t>
      </w:r>
    </w:p>
    <w:p w14:paraId="69A7A476" w14:textId="727FF511" w:rsidR="002F5FFE" w:rsidRPr="00E66B0E" w:rsidRDefault="00795FBD" w:rsidP="005519B2">
      <w:pPr>
        <w:pStyle w:val="Szvegtrzs"/>
        <w:numPr>
          <w:ilvl w:val="1"/>
          <w:numId w:val="4"/>
        </w:numPr>
        <w:rPr>
          <w:rFonts w:ascii="Tele-GroteskEENor" w:hAnsi="Tele-GroteskEENor"/>
        </w:rPr>
      </w:pPr>
      <w:r w:rsidRPr="00180535">
        <w:rPr>
          <w:rFonts w:ascii="Tele-GroteskEENor" w:hAnsi="Tele-GroteskEENor"/>
        </w:rPr>
        <w:t>Felek megállapodnak abban, hogy a bérleti díj felszámítás jogosultságának kezdete</w:t>
      </w:r>
      <w:r w:rsidR="00C22CAD">
        <w:rPr>
          <w:rFonts w:ascii="Tele-GroteskEENor" w:hAnsi="Tele-GroteskEENor"/>
        </w:rPr>
        <w:t xml:space="preserve"> </w:t>
      </w:r>
      <w:r w:rsidR="00C22CAD" w:rsidRPr="00E66B0E">
        <w:rPr>
          <w:rFonts w:ascii="Tele-GroteskEENor" w:hAnsi="Tele-GroteskEENor"/>
        </w:rPr>
        <w:t>2017.január 01</w:t>
      </w:r>
      <w:r w:rsidR="003D4416" w:rsidRPr="00E66B0E">
        <w:rPr>
          <w:rFonts w:ascii="Tele-GroteskEENor" w:hAnsi="Tele-GroteskEENor"/>
        </w:rPr>
        <w:t xml:space="preserve"> </w:t>
      </w:r>
      <w:r w:rsidRPr="00E66B0E">
        <w:rPr>
          <w:rFonts w:ascii="Tele-GroteskEENor" w:hAnsi="Tele-GroteskEENor"/>
        </w:rPr>
        <w:t>napja</w:t>
      </w:r>
      <w:r w:rsidR="00C22CAD" w:rsidRPr="00E66B0E">
        <w:rPr>
          <w:rFonts w:ascii="Tele-GroteskEENor" w:hAnsi="Tele-GroteskEENor"/>
        </w:rPr>
        <w:t>.</w:t>
      </w:r>
      <w:r w:rsidR="00C22CAD" w:rsidRPr="00E66B0E" w:rsidDel="00C22CAD">
        <w:rPr>
          <w:rFonts w:ascii="Tele-GroteskEENor" w:hAnsi="Tele-GroteskEENor"/>
        </w:rPr>
        <w:t xml:space="preserve"> </w:t>
      </w:r>
    </w:p>
    <w:p w14:paraId="31E98909" w14:textId="77777777" w:rsidR="001F2C9F" w:rsidRPr="00E66B0E" w:rsidRDefault="001F2C9F" w:rsidP="00E66B0E">
      <w:pPr>
        <w:pStyle w:val="Szvegtrzs"/>
        <w:ind w:left="360"/>
        <w:rPr>
          <w:rFonts w:ascii="Tele-GroteskEENor" w:hAnsi="Tele-GroteskEENor"/>
        </w:rPr>
      </w:pPr>
    </w:p>
    <w:p w14:paraId="1741E275" w14:textId="77777777" w:rsidR="00795FBD" w:rsidRDefault="00795FBD" w:rsidP="008947BB">
      <w:pPr>
        <w:pStyle w:val="Szvegtrzs"/>
        <w:numPr>
          <w:ilvl w:val="1"/>
          <w:numId w:val="4"/>
        </w:numPr>
        <w:tabs>
          <w:tab w:val="left" w:pos="-2977"/>
        </w:tabs>
        <w:rPr>
          <w:rFonts w:ascii="Tele-GroteskEENor" w:hAnsi="Tele-GroteskEENor"/>
        </w:rPr>
      </w:pPr>
      <w:r w:rsidRPr="00180535">
        <w:rPr>
          <w:rFonts w:ascii="Tele-GroteskEENor" w:hAnsi="Tele-GroteskEENor"/>
        </w:rPr>
        <w:t>Bérbeadó jogosult minden év január 1-én – első alkalommal 20</w:t>
      </w:r>
      <w:r w:rsidR="00C22CAD">
        <w:rPr>
          <w:rFonts w:ascii="Tele-GroteskEENor" w:hAnsi="Tele-GroteskEENor"/>
        </w:rPr>
        <w:t>18</w:t>
      </w:r>
      <w:r w:rsidRPr="00180535">
        <w:rPr>
          <w:rFonts w:ascii="Tele-GroteskEENor" w:hAnsi="Tele-GroteskEENor"/>
        </w:rPr>
        <w:t xml:space="preserve"> év január 1-én – a KSH által a tárgyévet megelőző évre vonatkozóan megállapított fogyasztói árindex mértéke alapján a bérleti díjat automatikusan megemelni.</w:t>
      </w:r>
    </w:p>
    <w:p w14:paraId="55995621" w14:textId="77777777" w:rsidR="003D4416" w:rsidRDefault="003D4416" w:rsidP="00795FBD">
      <w:pPr>
        <w:pStyle w:val="Szvegtrzs"/>
        <w:numPr>
          <w:ilvl w:val="12"/>
          <w:numId w:val="0"/>
        </w:numPr>
        <w:ind w:left="567"/>
        <w:rPr>
          <w:rFonts w:ascii="Tele-GroteskEENor" w:hAnsi="Tele-GroteskEENor"/>
        </w:rPr>
      </w:pPr>
    </w:p>
    <w:p w14:paraId="768A0F98" w14:textId="77777777" w:rsidR="00795FBD" w:rsidRPr="00410784" w:rsidRDefault="00795FBD" w:rsidP="00795FBD">
      <w:pPr>
        <w:pStyle w:val="Szvegtrzs"/>
        <w:numPr>
          <w:ilvl w:val="12"/>
          <w:numId w:val="0"/>
        </w:numPr>
        <w:ind w:left="567"/>
        <w:rPr>
          <w:rFonts w:ascii="Tele-GroteskEENor" w:hAnsi="Tele-GroteskEENor"/>
          <w:b/>
        </w:rPr>
      </w:pPr>
      <w:r w:rsidRPr="00410784">
        <w:rPr>
          <w:rFonts w:ascii="Tele-GroteskEENor" w:hAnsi="Tele-GroteskEENor"/>
          <w:b/>
        </w:rPr>
        <w:t>Bérlő a</w:t>
      </w:r>
      <w:r w:rsidR="00C22CAD" w:rsidRPr="003D4416">
        <w:rPr>
          <w:rFonts w:ascii="Tele-GroteskEENor" w:hAnsi="Tele-GroteskEENor"/>
          <w:b/>
        </w:rPr>
        <w:t>z</w:t>
      </w:r>
      <w:r w:rsidRPr="00410784">
        <w:rPr>
          <w:rFonts w:ascii="Tele-GroteskEENor" w:hAnsi="Tele-GroteskEENor"/>
          <w:b/>
        </w:rPr>
        <w:t xml:space="preserve"> esedékes bérleti díjat évente az alábbiak szerint fizeti meg:</w:t>
      </w:r>
    </w:p>
    <w:p w14:paraId="298531BB" w14:textId="77777777" w:rsidR="00C22CAD" w:rsidRDefault="00C22CAD" w:rsidP="00795FBD">
      <w:pPr>
        <w:pStyle w:val="Szvegtrzs"/>
        <w:numPr>
          <w:ilvl w:val="12"/>
          <w:numId w:val="0"/>
        </w:numPr>
        <w:ind w:left="567"/>
        <w:rPr>
          <w:rFonts w:ascii="Tele-GroteskEENor" w:hAnsi="Tele-GroteskEENor"/>
        </w:rPr>
      </w:pPr>
    </w:p>
    <w:p w14:paraId="75D1A1FB" w14:textId="77777777" w:rsidR="00795FBD" w:rsidRPr="00180535" w:rsidRDefault="00C22CAD" w:rsidP="005519B2">
      <w:pPr>
        <w:pStyle w:val="Szvegtrzs"/>
        <w:numPr>
          <w:ilvl w:val="12"/>
          <w:numId w:val="0"/>
        </w:numPr>
        <w:ind w:left="567"/>
        <w:rPr>
          <w:rFonts w:ascii="Tele-GroteskEENor" w:hAnsi="Tele-GroteskEENor"/>
        </w:rPr>
      </w:pPr>
      <w:r>
        <w:rPr>
          <w:rFonts w:ascii="Tele-GroteskEENor" w:hAnsi="Tele-GroteskEENor"/>
        </w:rPr>
        <w:t xml:space="preserve">Bérbeadó számlája alapján évente 1 alkalommal a teljes éves bérleti díjat, melyről Bérbeadó tárgyév február 1-ét követően jogosult számlát kiállítani az alábbiak szerint: </w:t>
      </w:r>
    </w:p>
    <w:p w14:paraId="06400C3A" w14:textId="77777777" w:rsidR="00795FBD" w:rsidRPr="00180535" w:rsidRDefault="00795FBD" w:rsidP="00795FBD">
      <w:pPr>
        <w:pStyle w:val="Szvegtrzs"/>
        <w:numPr>
          <w:ilvl w:val="12"/>
          <w:numId w:val="0"/>
        </w:numPr>
        <w:ind w:left="720"/>
        <w:rPr>
          <w:rFonts w:ascii="Tele-GroteskEENor" w:hAnsi="Tele-GroteskEENor"/>
        </w:rPr>
      </w:pPr>
    </w:p>
    <w:p w14:paraId="6221D23A" w14:textId="04308767" w:rsidR="00795FBD" w:rsidRDefault="00795FBD" w:rsidP="00795FBD">
      <w:pPr>
        <w:pStyle w:val="Szvegtrzs"/>
        <w:numPr>
          <w:ilvl w:val="12"/>
          <w:numId w:val="0"/>
        </w:numPr>
        <w:ind w:left="567"/>
        <w:rPr>
          <w:rFonts w:ascii="Tele-GroteskEENor" w:hAnsi="Tele-GroteskEENor"/>
        </w:rPr>
      </w:pPr>
      <w:r w:rsidRPr="00180535">
        <w:rPr>
          <w:rFonts w:ascii="Tele-GroteskEENor" w:hAnsi="Tele-GroteskEENor"/>
        </w:rPr>
        <w:t>A díjfizetés a Bérbeadó által kibocsátott számla</w:t>
      </w:r>
      <w:r w:rsidR="00FA20B6" w:rsidRPr="00180535">
        <w:rPr>
          <w:rFonts w:ascii="Tele-GroteskEENor" w:hAnsi="Tele-GroteskEENor"/>
        </w:rPr>
        <w:t>/vagy kiállított számviteli bizonylat</w:t>
      </w:r>
      <w:r w:rsidRPr="00180535">
        <w:rPr>
          <w:rFonts w:ascii="Tele-GroteskEENor" w:hAnsi="Tele-GroteskEENor"/>
        </w:rPr>
        <w:t xml:space="preserve"> alapján, </w:t>
      </w:r>
      <w:r w:rsidR="0068177A" w:rsidRPr="00180535">
        <w:rPr>
          <w:rFonts w:ascii="Tele-GroteskEENor" w:hAnsi="Tele-GroteskEENor"/>
        </w:rPr>
        <w:t>a kézhezvételét</w:t>
      </w:r>
      <w:r w:rsidRPr="00180535">
        <w:rPr>
          <w:rFonts w:ascii="Tele-GroteskEENor" w:hAnsi="Tele-GroteskEENor"/>
        </w:rPr>
        <w:t xml:space="preserve"> követő 60 napon belül átutalással történik a </w:t>
      </w:r>
      <w:r w:rsidR="00661219">
        <w:rPr>
          <w:rFonts w:ascii="Tele-GroteskEENor" w:hAnsi="Tele-GroteskEENor"/>
        </w:rPr>
        <w:t>B3 Takarékszövetkez</w:t>
      </w:r>
      <w:r w:rsidR="00661219" w:rsidRPr="00E66B0E">
        <w:rPr>
          <w:rFonts w:ascii="Tele-GroteskEENor" w:hAnsi="Tele-GroteskEENor"/>
        </w:rPr>
        <w:t xml:space="preserve">et </w:t>
      </w:r>
      <w:r w:rsidRPr="00E66B0E">
        <w:rPr>
          <w:rFonts w:ascii="Tele-GroteskEENor" w:hAnsi="Tele-GroteskEENor"/>
        </w:rPr>
        <w:t xml:space="preserve">vezetett </w:t>
      </w:r>
      <w:r w:rsidR="00661219" w:rsidRPr="00E66B0E">
        <w:rPr>
          <w:rFonts w:ascii="Tele-GroteskEENor" w:hAnsi="Tele-GroteskEENor"/>
        </w:rPr>
        <w:t>72</w:t>
      </w:r>
      <w:r w:rsidR="00661219">
        <w:rPr>
          <w:rFonts w:ascii="Tele-GroteskEENor" w:hAnsi="Tele-GroteskEENor"/>
        </w:rPr>
        <w:t xml:space="preserve">800030-10004373 </w:t>
      </w:r>
      <w:r w:rsidRPr="00180535">
        <w:rPr>
          <w:rFonts w:ascii="Tele-GroteskEENor" w:hAnsi="Tele-GroteskEENor"/>
        </w:rPr>
        <w:t>számú bankszámlaszámra.</w:t>
      </w:r>
    </w:p>
    <w:p w14:paraId="468AEE03" w14:textId="77777777" w:rsidR="0068177A" w:rsidRPr="00180535" w:rsidRDefault="0068177A" w:rsidP="00795FBD">
      <w:pPr>
        <w:pStyle w:val="Szvegtrzs"/>
        <w:numPr>
          <w:ilvl w:val="12"/>
          <w:numId w:val="0"/>
        </w:numPr>
        <w:ind w:left="567"/>
        <w:rPr>
          <w:rFonts w:ascii="Tele-GroteskEENor" w:hAnsi="Tele-GroteskEENor"/>
        </w:rPr>
      </w:pPr>
    </w:p>
    <w:p w14:paraId="5AD9B4FE" w14:textId="77777777" w:rsidR="008E2589" w:rsidRDefault="008E2589" w:rsidP="0068177A">
      <w:pPr>
        <w:pStyle w:val="Csakszveg"/>
        <w:ind w:left="567"/>
        <w:jc w:val="both"/>
        <w:rPr>
          <w:rFonts w:ascii="Tele-GroteskEENor" w:eastAsia="Times New Roman" w:hAnsi="Tele-GroteskEENor"/>
          <w:sz w:val="24"/>
          <w:szCs w:val="20"/>
        </w:rPr>
      </w:pPr>
      <w:r w:rsidRPr="008E2589">
        <w:rPr>
          <w:rFonts w:ascii="Tele-GroteskEENor" w:eastAsia="Times New Roman" w:hAnsi="Tele-GroteskEENor"/>
          <w:sz w:val="24"/>
          <w:szCs w:val="20"/>
        </w:rPr>
        <w:lastRenderedPageBreak/>
        <w:t>Bérlő a bérleti díjat a vonatkozó bérleti díj számla igazolt kézhezvételét követően esedékességkor, a számla beérkezési dátumától függően a naptári hónap 4. (negyedik), illetőleg 19. (tizenkilencedik) napján indított banki átutalással egyenlíti ki, a Bérbeadónak a vonatkozó számlán feltüntetett számú bankszámlájára.</w:t>
      </w:r>
    </w:p>
    <w:p w14:paraId="6D014E2F" w14:textId="77777777" w:rsidR="0068177A" w:rsidRPr="008E2589" w:rsidRDefault="0068177A" w:rsidP="0068177A">
      <w:pPr>
        <w:pStyle w:val="Csakszveg"/>
        <w:ind w:left="567"/>
        <w:jc w:val="both"/>
        <w:rPr>
          <w:rFonts w:ascii="Tele-GroteskEENor" w:eastAsia="Times New Roman" w:hAnsi="Tele-GroteskEENor"/>
          <w:sz w:val="24"/>
          <w:szCs w:val="20"/>
        </w:rPr>
      </w:pPr>
    </w:p>
    <w:p w14:paraId="66216013" w14:textId="77777777" w:rsidR="008E2589" w:rsidRPr="008E2589" w:rsidRDefault="008E2589" w:rsidP="0068177A">
      <w:pPr>
        <w:pStyle w:val="Csakszveg"/>
        <w:ind w:left="567"/>
        <w:jc w:val="both"/>
        <w:rPr>
          <w:rFonts w:ascii="Tele-GroteskEENor" w:eastAsia="Times New Roman" w:hAnsi="Tele-GroteskEENor"/>
          <w:sz w:val="24"/>
          <w:szCs w:val="20"/>
        </w:rPr>
      </w:pPr>
      <w:r w:rsidRPr="008E2589">
        <w:rPr>
          <w:rFonts w:ascii="Tele-GroteskEENor" w:eastAsia="Times New Roman" w:hAnsi="Tele-GroteskEENor"/>
          <w:sz w:val="24"/>
          <w:szCs w:val="20"/>
        </w:rPr>
        <w:t>A kifizetésre legkorábban a számla kézhezvételét követő 60. (hatvanadik) naptári napon kerül sor, de nem később, mint a 60. (hatvanadik) naptári napot követő 4. (negyedik), vagy 19. (tizenkilencedik) naptári napon*.</w:t>
      </w:r>
    </w:p>
    <w:p w14:paraId="296FB49C" w14:textId="77777777" w:rsidR="008E2589" w:rsidRPr="008E2589" w:rsidRDefault="008E2589" w:rsidP="0068177A">
      <w:pPr>
        <w:pStyle w:val="Csakszveg"/>
        <w:jc w:val="both"/>
        <w:rPr>
          <w:rFonts w:ascii="Tele-GroteskEENor" w:eastAsia="Times New Roman" w:hAnsi="Tele-GroteskEENor"/>
          <w:sz w:val="24"/>
          <w:szCs w:val="20"/>
        </w:rPr>
      </w:pPr>
    </w:p>
    <w:p w14:paraId="3D709A3E" w14:textId="77777777" w:rsidR="008E2589" w:rsidRPr="008E2589" w:rsidRDefault="008E2589" w:rsidP="0068177A">
      <w:pPr>
        <w:pStyle w:val="Csakszveg"/>
        <w:ind w:left="567"/>
        <w:jc w:val="both"/>
        <w:rPr>
          <w:rFonts w:ascii="Tele-GroteskEENor" w:eastAsia="Times New Roman" w:hAnsi="Tele-GroteskEENor"/>
          <w:sz w:val="24"/>
          <w:szCs w:val="20"/>
        </w:rPr>
      </w:pPr>
      <w:r w:rsidRPr="008E2589">
        <w:rPr>
          <w:rFonts w:ascii="Tele-GroteskEENor" w:eastAsia="Times New Roman" w:hAnsi="Tele-GroteskEENor"/>
          <w:sz w:val="24"/>
          <w:szCs w:val="20"/>
        </w:rPr>
        <w:t>Amennyiben a fizetési határnap munkaszüneti napra, ünnepnapra, vagy bankszüneti napra esik, akkor a pénzügyi teljesítés határnapja a következő banki munkanap. A pénzügyi teljesítés napja a Bérbeadó bankszámlájának terhelési napja. Naptári nap = a naptári hónap naptár szerinti számmal megjelölt napja.</w:t>
      </w:r>
    </w:p>
    <w:p w14:paraId="23DA00A3" w14:textId="77777777" w:rsidR="008E2589" w:rsidRPr="008E2589" w:rsidRDefault="008E2589" w:rsidP="0068177A">
      <w:pPr>
        <w:pStyle w:val="Csakszveg"/>
        <w:jc w:val="both"/>
        <w:rPr>
          <w:rFonts w:ascii="Tele-GroteskEENor" w:eastAsia="Times New Roman" w:hAnsi="Tele-GroteskEENor"/>
          <w:sz w:val="24"/>
          <w:szCs w:val="20"/>
        </w:rPr>
      </w:pPr>
    </w:p>
    <w:p w14:paraId="7D5724F5" w14:textId="77777777" w:rsidR="008E2589" w:rsidRPr="008E2589" w:rsidRDefault="008E2589" w:rsidP="008E2589">
      <w:pPr>
        <w:ind w:firstLine="567"/>
        <w:rPr>
          <w:rFonts w:ascii="Tele-GroteskEENor" w:hAnsi="Tele-GroteskEENor"/>
        </w:rPr>
      </w:pPr>
      <w:r w:rsidRPr="008E2589">
        <w:rPr>
          <w:rFonts w:ascii="Tele-GroteskEENor" w:hAnsi="Tele-GroteskEENor"/>
        </w:rPr>
        <w:t xml:space="preserve">*Naptári nap: a naptári hónap naptár szerinti számmal megjelölt napja. </w:t>
      </w:r>
    </w:p>
    <w:p w14:paraId="1331D09B" w14:textId="77777777" w:rsidR="00795FBD" w:rsidRPr="00180535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</w:p>
    <w:p w14:paraId="791C78B0" w14:textId="77777777" w:rsidR="00795FBD" w:rsidRPr="00180535" w:rsidRDefault="00795FBD" w:rsidP="00795FBD">
      <w:pPr>
        <w:pStyle w:val="Szvegtrzs"/>
        <w:numPr>
          <w:ilvl w:val="12"/>
          <w:numId w:val="0"/>
        </w:numPr>
        <w:ind w:left="567"/>
        <w:rPr>
          <w:rFonts w:ascii="Tele-GroteskEENor" w:hAnsi="Tele-GroteskEENor"/>
        </w:rPr>
      </w:pPr>
      <w:r w:rsidRPr="00180535">
        <w:rPr>
          <w:rFonts w:ascii="Tele-GroteskEENor" w:hAnsi="Tele-GroteskEENor"/>
        </w:rPr>
        <w:t>Bérbeadó a számlát az alábbi névre és címre köteles kiállítani:</w:t>
      </w:r>
    </w:p>
    <w:p w14:paraId="544EE27C" w14:textId="77777777" w:rsidR="00795FBD" w:rsidRPr="00180535" w:rsidRDefault="00795FBD" w:rsidP="00795FBD">
      <w:pPr>
        <w:pStyle w:val="Szvegtrzs"/>
        <w:numPr>
          <w:ilvl w:val="12"/>
          <w:numId w:val="0"/>
        </w:numPr>
        <w:ind w:left="567"/>
        <w:rPr>
          <w:rFonts w:ascii="Tele-GroteskEENor" w:hAnsi="Tele-GroteskEENor"/>
          <w:b/>
        </w:rPr>
      </w:pPr>
      <w:r w:rsidRPr="00180535">
        <w:rPr>
          <w:rFonts w:ascii="Tele-GroteskEENor" w:hAnsi="Tele-GroteskEENor"/>
          <w:b/>
        </w:rPr>
        <w:t>Magyar Telekom Nyrt.</w:t>
      </w:r>
    </w:p>
    <w:p w14:paraId="71539446" w14:textId="77777777" w:rsidR="00795FBD" w:rsidRPr="00180535" w:rsidRDefault="00795FBD" w:rsidP="00795FBD">
      <w:pPr>
        <w:pStyle w:val="Szvegtrzs"/>
        <w:numPr>
          <w:ilvl w:val="12"/>
          <w:numId w:val="0"/>
        </w:numPr>
        <w:ind w:left="567"/>
        <w:rPr>
          <w:rFonts w:ascii="Tele-GroteskEENor" w:hAnsi="Tele-GroteskEENor"/>
          <w:b/>
        </w:rPr>
      </w:pPr>
      <w:r w:rsidRPr="00180535">
        <w:rPr>
          <w:rFonts w:ascii="Tele-GroteskEENor" w:hAnsi="Tele-GroteskEENor"/>
          <w:b/>
        </w:rPr>
        <w:t>1013 Budapest, Krisztina krt. 55.</w:t>
      </w:r>
    </w:p>
    <w:p w14:paraId="2E6C2A7B" w14:textId="77777777" w:rsidR="00795FBD" w:rsidRPr="00180535" w:rsidRDefault="00795FBD" w:rsidP="00795FBD">
      <w:pPr>
        <w:pStyle w:val="Szvegtrzs"/>
        <w:numPr>
          <w:ilvl w:val="12"/>
          <w:numId w:val="0"/>
        </w:numPr>
        <w:ind w:left="567"/>
        <w:rPr>
          <w:rFonts w:ascii="Tele-GroteskEENor" w:hAnsi="Tele-GroteskEENor"/>
        </w:rPr>
      </w:pPr>
    </w:p>
    <w:p w14:paraId="06A67DA4" w14:textId="77777777" w:rsidR="00795FBD" w:rsidRPr="00180535" w:rsidRDefault="00795FBD" w:rsidP="00795FBD">
      <w:pPr>
        <w:pStyle w:val="Szvegtrzs"/>
        <w:numPr>
          <w:ilvl w:val="12"/>
          <w:numId w:val="0"/>
        </w:numPr>
        <w:ind w:left="567"/>
        <w:rPr>
          <w:rFonts w:ascii="Tele-GroteskEENor" w:hAnsi="Tele-GroteskEENor"/>
        </w:rPr>
      </w:pPr>
      <w:r w:rsidRPr="00180535">
        <w:rPr>
          <w:rFonts w:ascii="Tele-GroteskEENor" w:hAnsi="Tele-GroteskEENor"/>
        </w:rPr>
        <w:t>Bérbeadó a számlát az alábbi címre köteles megküldeni:</w:t>
      </w:r>
    </w:p>
    <w:p w14:paraId="3C2E9E99" w14:textId="77777777" w:rsidR="00782EBA" w:rsidRPr="00180535" w:rsidRDefault="00782EBA" w:rsidP="00782EBA">
      <w:pPr>
        <w:ind w:left="567"/>
        <w:outlineLvl w:val="0"/>
        <w:rPr>
          <w:rFonts w:ascii="Tele-GroteskEENor" w:hAnsi="Tele-GroteskEENor"/>
          <w:b/>
        </w:rPr>
      </w:pPr>
      <w:r w:rsidRPr="00180535">
        <w:rPr>
          <w:rFonts w:ascii="Tele-GroteskEENor" w:hAnsi="Tele-GroteskEENor"/>
          <w:b/>
        </w:rPr>
        <w:t>Magyar Telekom Nyrt.</w:t>
      </w:r>
    </w:p>
    <w:p w14:paraId="638718E4" w14:textId="77777777" w:rsidR="00383F10" w:rsidRDefault="00383F10" w:rsidP="00782EBA">
      <w:pPr>
        <w:ind w:left="567"/>
        <w:rPr>
          <w:rFonts w:ascii="Tele-GroteskEENor" w:hAnsi="Tele-GroteskEENor"/>
          <w:b/>
        </w:rPr>
      </w:pPr>
      <w:r w:rsidRPr="00383F10">
        <w:rPr>
          <w:rFonts w:ascii="Tele-GroteskEENor" w:hAnsi="Tele-GroteskEENor"/>
          <w:b/>
        </w:rPr>
        <w:t>Szállítói számlafeldolgozó osztály</w:t>
      </w:r>
    </w:p>
    <w:p w14:paraId="50D2BD57" w14:textId="77777777" w:rsidR="00782EBA" w:rsidRDefault="00782EBA" w:rsidP="00782EBA">
      <w:pPr>
        <w:ind w:left="567"/>
        <w:rPr>
          <w:rFonts w:ascii="Tele-GroteskEENor" w:hAnsi="Tele-GroteskEENor"/>
          <w:b/>
        </w:rPr>
      </w:pPr>
      <w:r w:rsidRPr="00180535">
        <w:rPr>
          <w:rFonts w:ascii="Tele-GroteskEENor" w:hAnsi="Tele-GroteskEENor"/>
          <w:b/>
        </w:rPr>
        <w:t>Levelezési cím: 1438 Budapest Pf. 380</w:t>
      </w:r>
    </w:p>
    <w:p w14:paraId="3FB69CA1" w14:textId="77777777" w:rsidR="00795FBD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</w:p>
    <w:p w14:paraId="5BA3A726" w14:textId="688728D6" w:rsidR="00795FBD" w:rsidRDefault="00795FBD" w:rsidP="00795FBD">
      <w:pPr>
        <w:pStyle w:val="Szvegtrzs"/>
        <w:numPr>
          <w:ilvl w:val="12"/>
          <w:numId w:val="0"/>
        </w:numPr>
        <w:ind w:left="567"/>
        <w:rPr>
          <w:rFonts w:ascii="Tele-GroteskEENor" w:hAnsi="Tele-GroteskEENor"/>
        </w:rPr>
      </w:pPr>
      <w:r>
        <w:rPr>
          <w:rFonts w:ascii="Tele-GroteskEENor" w:hAnsi="Tele-GroteskEENor"/>
        </w:rPr>
        <w:t>Bérbeadó a számlán</w:t>
      </w:r>
      <w:r w:rsidR="00CB41D0">
        <w:rPr>
          <w:rFonts w:ascii="Tele-GroteskEENor" w:hAnsi="Tele-GroteskEENor"/>
        </w:rPr>
        <w:t>/számviteli bizonylaton</w:t>
      </w:r>
      <w:r>
        <w:rPr>
          <w:rFonts w:ascii="Tele-GroteskEENor" w:hAnsi="Tele-GroteskEENor"/>
        </w:rPr>
        <w:t xml:space="preserve"> köteles feltüntetni a </w:t>
      </w:r>
      <w:r w:rsidRPr="000A6AED">
        <w:rPr>
          <w:rFonts w:ascii="Tele-GroteskEENor" w:hAnsi="Tele-GroteskEENor"/>
          <w:b/>
          <w:u w:val="single"/>
        </w:rPr>
        <w:t>helyszín nevét,</w:t>
      </w:r>
      <w:r>
        <w:rPr>
          <w:rFonts w:ascii="Tele-GroteskEENor" w:hAnsi="Tele-GroteskEENor"/>
        </w:rPr>
        <w:t xml:space="preserve"> </w:t>
      </w:r>
      <w:r w:rsidR="000A6AED">
        <w:rPr>
          <w:rFonts w:ascii="Tele-GroteskEENor" w:hAnsi="Tele-GroteskEENor"/>
        </w:rPr>
        <w:t xml:space="preserve"> </w:t>
      </w:r>
      <w:r w:rsidR="005D33AE">
        <w:rPr>
          <w:rFonts w:ascii="Tele-GroteskEENor" w:hAnsi="Tele-GroteskEENor"/>
        </w:rPr>
        <w:t xml:space="preserve"> </w:t>
      </w:r>
      <w:r w:rsidR="000A6AED">
        <w:rPr>
          <w:rFonts w:ascii="Tele-GroteskEENor" w:hAnsi="Tele-GroteskEENor"/>
        </w:rPr>
        <w:t xml:space="preserve">a szerződés első oldalán a bal felső sarokban található </w:t>
      </w:r>
      <w:r w:rsidR="000A6AED" w:rsidRPr="000A6AED">
        <w:rPr>
          <w:rFonts w:ascii="Tele-GroteskEENor" w:hAnsi="Tele-GroteskEENor"/>
          <w:b/>
          <w:u w:val="single"/>
        </w:rPr>
        <w:t>szerződésszámot</w:t>
      </w:r>
      <w:r>
        <w:rPr>
          <w:rFonts w:ascii="Tele-GroteskEENor" w:hAnsi="Tele-GroteskEENor"/>
        </w:rPr>
        <w:t xml:space="preserve"> és a </w:t>
      </w:r>
      <w:r w:rsidRPr="000A6AED">
        <w:rPr>
          <w:rFonts w:ascii="Tele-GroteskEENor" w:hAnsi="Tele-GroteskEENor"/>
          <w:b/>
          <w:u w:val="single"/>
        </w:rPr>
        <w:t>bérleti időszakot</w:t>
      </w:r>
      <w:r>
        <w:rPr>
          <w:rFonts w:ascii="Tele-GroteskEENor" w:hAnsi="Tele-GroteskEENor"/>
        </w:rPr>
        <w:t>, amelyre az esedékes bérleti díjat követeli.</w:t>
      </w:r>
    </w:p>
    <w:p w14:paraId="305054C4" w14:textId="77777777" w:rsidR="00795FBD" w:rsidRDefault="00795FBD" w:rsidP="00795FBD">
      <w:pPr>
        <w:pStyle w:val="Szvegtrzs"/>
        <w:numPr>
          <w:ilvl w:val="12"/>
          <w:numId w:val="0"/>
        </w:numPr>
        <w:ind w:left="567"/>
        <w:rPr>
          <w:rFonts w:ascii="Tele-GroteskEENor" w:hAnsi="Tele-GroteskEENor"/>
        </w:rPr>
      </w:pPr>
      <w:r>
        <w:rPr>
          <w:rFonts w:ascii="Tele-GroteskEENor" w:hAnsi="Tele-GroteskEENor"/>
        </w:rPr>
        <w:t xml:space="preserve">Felek megállapodnak abban, hogy a szolgáltatás teljesítésének időpontja megegyezik a számla </w:t>
      </w:r>
      <w:r w:rsidR="00FA20B6">
        <w:rPr>
          <w:rFonts w:ascii="Tele-GroteskEENor" w:hAnsi="Tele-GroteskEENor"/>
        </w:rPr>
        <w:t xml:space="preserve">fizetési </w:t>
      </w:r>
      <w:r>
        <w:rPr>
          <w:rFonts w:ascii="Tele-GroteskEENor" w:hAnsi="Tele-GroteskEENor"/>
        </w:rPr>
        <w:t xml:space="preserve">esedékességének </w:t>
      </w:r>
      <w:r w:rsidR="00FA20B6">
        <w:rPr>
          <w:rFonts w:ascii="Tele-GroteskEENor" w:hAnsi="Tele-GroteskEENor"/>
        </w:rPr>
        <w:t>napjával</w:t>
      </w:r>
      <w:r>
        <w:rPr>
          <w:rFonts w:ascii="Tele-GroteskEENor" w:hAnsi="Tele-GroteskEENor"/>
        </w:rPr>
        <w:t>.</w:t>
      </w:r>
    </w:p>
    <w:p w14:paraId="14D0B5A1" w14:textId="77777777" w:rsidR="008E2589" w:rsidRDefault="008E2589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</w:p>
    <w:p w14:paraId="25D48D79" w14:textId="77777777" w:rsidR="00795FBD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  <w:r>
        <w:rPr>
          <w:rFonts w:ascii="Tele-GroteskEENor" w:hAnsi="Tele-GroteskEENor"/>
        </w:rPr>
        <w:t>3. SZERZŐDÉS HATÁLYA</w:t>
      </w:r>
    </w:p>
    <w:p w14:paraId="66442655" w14:textId="77777777" w:rsidR="00795FBD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</w:p>
    <w:p w14:paraId="5F7F80BD" w14:textId="6ABD2EB9" w:rsidR="00795FBD" w:rsidRDefault="00795FBD" w:rsidP="00795FBD">
      <w:pPr>
        <w:ind w:left="502"/>
        <w:jc w:val="both"/>
        <w:rPr>
          <w:rFonts w:ascii="Tele-GroteskEENor" w:hAnsi="Tele-GroteskEENor"/>
        </w:rPr>
      </w:pPr>
      <w:r w:rsidRPr="00DA7E85">
        <w:rPr>
          <w:rFonts w:ascii="Tele-GroteskEENor" w:hAnsi="Tele-GroteskEENor"/>
        </w:rPr>
        <w:t>Felek megállapodnak abban, hogy a jelen bérleti szerződést 20</w:t>
      </w:r>
      <w:r w:rsidR="00C22CAD" w:rsidRPr="00DA7E85">
        <w:rPr>
          <w:rFonts w:ascii="Tele-GroteskEENor" w:hAnsi="Tele-GroteskEENor"/>
        </w:rPr>
        <w:t>20</w:t>
      </w:r>
      <w:r w:rsidRPr="00DA7E85">
        <w:rPr>
          <w:rFonts w:ascii="Tele-GroteskEENor" w:hAnsi="Tele-GroteskEENor"/>
        </w:rPr>
        <w:t xml:space="preserve">. december 31-ig kötik azzal, hogy amennyiben Bérlő </w:t>
      </w:r>
      <w:r w:rsidR="001F2C9F" w:rsidRPr="00DA7E85">
        <w:rPr>
          <w:rFonts w:ascii="Tele-GroteskEENor" w:hAnsi="Tele-GroteskEENor"/>
        </w:rPr>
        <w:t xml:space="preserve">vagy Bérbeadó </w:t>
      </w:r>
      <w:r w:rsidRPr="00DA7E85">
        <w:rPr>
          <w:rFonts w:ascii="Tele-GroteskEENor" w:hAnsi="Tele-GroteskEENor"/>
        </w:rPr>
        <w:t xml:space="preserve">a lejárta előtt fél éven belül a szerződés lejáratkori megszüntetése iránti igényét írásban nem jelzi, a </w:t>
      </w:r>
      <w:r w:rsidR="000A6AED" w:rsidRPr="00DA7E85">
        <w:rPr>
          <w:rFonts w:ascii="Tele-GroteskEENor" w:hAnsi="Tele-GroteskEENor"/>
        </w:rPr>
        <w:t>szerződés 202</w:t>
      </w:r>
      <w:r w:rsidR="004A0795" w:rsidRPr="00DA7E85">
        <w:rPr>
          <w:rFonts w:ascii="Tele-GroteskEENor" w:hAnsi="Tele-GroteskEENor"/>
        </w:rPr>
        <w:t>4</w:t>
      </w:r>
      <w:r w:rsidR="0068177A" w:rsidRPr="00DA7E85">
        <w:rPr>
          <w:rFonts w:ascii="Tele-GroteskEENor" w:hAnsi="Tele-GroteskEENor"/>
        </w:rPr>
        <w:t>. december 31</w:t>
      </w:r>
      <w:r w:rsidR="007D10D0" w:rsidRPr="00DA7E85">
        <w:rPr>
          <w:rFonts w:ascii="Tele-GroteskEENor" w:hAnsi="Tele-GroteskEENor"/>
        </w:rPr>
        <w:t>-ig</w:t>
      </w:r>
      <w:r w:rsidRPr="00DA7E85">
        <w:rPr>
          <w:rFonts w:ascii="Tele-GroteskEENor" w:hAnsi="Tele-GroteskEENor"/>
        </w:rPr>
        <w:t xml:space="preserve"> automatikusan meghosszabbodik.</w:t>
      </w:r>
    </w:p>
    <w:p w14:paraId="34DC5E9F" w14:textId="77777777" w:rsidR="001F2C9F" w:rsidRDefault="001F2C9F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</w:p>
    <w:p w14:paraId="365D2C74" w14:textId="66A3CC2A" w:rsidR="00795FBD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  <w:r>
        <w:rPr>
          <w:rFonts w:ascii="Tele-GroteskEENor" w:hAnsi="Tele-GroteskEENor"/>
        </w:rPr>
        <w:t>4. BÉRBEADÓ JOGAI ÉS KÖTELEZETTSÉGEI</w:t>
      </w:r>
    </w:p>
    <w:p w14:paraId="2F7F1F08" w14:textId="77777777" w:rsidR="00795FBD" w:rsidRDefault="00795FBD" w:rsidP="00795FBD">
      <w:pPr>
        <w:pStyle w:val="Szvegtrzs"/>
        <w:numPr>
          <w:ilvl w:val="12"/>
          <w:numId w:val="0"/>
        </w:numPr>
        <w:ind w:left="567" w:hanging="567"/>
        <w:rPr>
          <w:rFonts w:ascii="Tele-GroteskEENor" w:hAnsi="Tele-GroteskEENor"/>
        </w:rPr>
      </w:pPr>
    </w:p>
    <w:p w14:paraId="3AD634EC" w14:textId="114BAB5D" w:rsidR="00795FBD" w:rsidRDefault="00795FBD" w:rsidP="00795FBD">
      <w:pPr>
        <w:pStyle w:val="Szvegtrzs"/>
        <w:numPr>
          <w:ilvl w:val="12"/>
          <w:numId w:val="0"/>
        </w:numPr>
        <w:ind w:left="567" w:hanging="567"/>
        <w:rPr>
          <w:rFonts w:ascii="Tele-GroteskEENor" w:hAnsi="Tele-GroteskEENor"/>
        </w:rPr>
      </w:pPr>
      <w:r w:rsidRPr="00DA7E85">
        <w:rPr>
          <w:rFonts w:ascii="Tele-GroteskEENor" w:hAnsi="Tele-GroteskEENor"/>
        </w:rPr>
        <w:t>4.1.</w:t>
      </w:r>
      <w:r w:rsidRPr="00DA7E85">
        <w:rPr>
          <w:rFonts w:ascii="Tele-GroteskEENor" w:hAnsi="Tele-GroteskEENor"/>
        </w:rPr>
        <w:tab/>
        <w:t xml:space="preserve">Amennyiben az 1.3. pontban megjelölt berendezések, eszközök (bázisállomás) létesítése a hatályos jogszabályok alapján építési engedély köteles tevékenységnek minősül, Bérbeadó </w:t>
      </w:r>
      <w:r w:rsidR="0010377C" w:rsidRPr="00DA7E85">
        <w:rPr>
          <w:rFonts w:ascii="Tele-GroteskEENor" w:hAnsi="Tele-GroteskEENor"/>
        </w:rPr>
        <w:t xml:space="preserve">vállalja, hogy Bérlő kérésére külön nyilatkozatban </w:t>
      </w:r>
      <w:r w:rsidRPr="00DA7E85">
        <w:rPr>
          <w:rFonts w:ascii="Tele-GroteskEENor" w:hAnsi="Tele-GroteskEENor"/>
        </w:rPr>
        <w:t>hozzájárul</w:t>
      </w:r>
      <w:r w:rsidR="0010377C" w:rsidRPr="00DA7E85">
        <w:rPr>
          <w:rFonts w:ascii="Tele-GroteskEENor" w:hAnsi="Tele-GroteskEENor"/>
        </w:rPr>
        <w:t>ását adja</w:t>
      </w:r>
      <w:r w:rsidRPr="00DA7E85">
        <w:rPr>
          <w:rFonts w:ascii="Tele-GroteskEENor" w:hAnsi="Tele-GroteskEENor"/>
        </w:rPr>
        <w:t xml:space="preserve"> ahhoz, hogy Bérlő a berendezések, eszközök (bázisállomás) létesítéséhez az építési engedélyezési, valamint a bázisállomás megépítését követően a használatbavételi engedélyezési eljárást saját nevében kezdeményezze.</w:t>
      </w:r>
      <w:r w:rsidR="0010377C" w:rsidRPr="00DA7E85">
        <w:rPr>
          <w:rFonts w:ascii="Tele-GroteskEENor" w:hAnsi="Tele-GroteskEENor"/>
        </w:rPr>
        <w:t xml:space="preserve"> Ezen hozzájárulás megadását Bérbeadó csak alapos okkal tagadhatja meg.</w:t>
      </w:r>
      <w:r w:rsidR="0010377C">
        <w:rPr>
          <w:rFonts w:ascii="Tele-GroteskEENor" w:hAnsi="Tele-GroteskEENor"/>
        </w:rPr>
        <w:t xml:space="preserve"> </w:t>
      </w:r>
    </w:p>
    <w:p w14:paraId="46B9125B" w14:textId="77777777" w:rsidR="00795FBD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</w:p>
    <w:p w14:paraId="450217FB" w14:textId="77777777" w:rsidR="00795FBD" w:rsidRDefault="00795FBD" w:rsidP="00795FBD">
      <w:pPr>
        <w:pStyle w:val="Szvegtrzs"/>
        <w:numPr>
          <w:ilvl w:val="12"/>
          <w:numId w:val="0"/>
        </w:numPr>
        <w:tabs>
          <w:tab w:val="left" w:pos="-2977"/>
        </w:tabs>
        <w:ind w:left="567" w:hanging="567"/>
        <w:rPr>
          <w:rFonts w:ascii="Tele-GroteskEENor" w:hAnsi="Tele-GroteskEENor"/>
        </w:rPr>
      </w:pPr>
      <w:r>
        <w:rPr>
          <w:rFonts w:ascii="Tele-GroteskEENor" w:hAnsi="Tele-GroteskEENor"/>
        </w:rPr>
        <w:t>4.2.</w:t>
      </w:r>
      <w:r>
        <w:rPr>
          <w:rFonts w:ascii="Tele-GroteskEENor" w:hAnsi="Tele-GroteskEENor"/>
        </w:rPr>
        <w:tab/>
        <w:t xml:space="preserve">Bérbeadó kötelezettséget vállal arra, hogy biztosítja Bérlő számára a </w:t>
      </w:r>
      <w:r w:rsidR="00B729E9">
        <w:rPr>
          <w:rFonts w:ascii="Tele-GroteskEENor" w:hAnsi="Tele-GroteskEENor"/>
        </w:rPr>
        <w:t>bázis</w:t>
      </w:r>
      <w:r>
        <w:rPr>
          <w:rFonts w:ascii="Tele-GroteskEENor" w:hAnsi="Tele-GroteskEENor"/>
        </w:rPr>
        <w:t xml:space="preserve">állomás rendeltetésszerű használatához szükséges feltételeket, valamint a bázisállomás területére </w:t>
      </w:r>
      <w:r>
        <w:rPr>
          <w:rFonts w:ascii="Tele-GroteskEENor" w:hAnsi="Tele-GroteskEENor"/>
        </w:rPr>
        <w:lastRenderedPageBreak/>
        <w:t>történő bejutást az év és a nap minden időszakában. Ezen kötelezettségének megszegéséből eredő kárért Bérbeadó teljes körű anyagi felelősséggel tartozik.</w:t>
      </w:r>
    </w:p>
    <w:p w14:paraId="7C5ED9BD" w14:textId="77777777" w:rsidR="00795FBD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</w:p>
    <w:p w14:paraId="5DD41488" w14:textId="77777777" w:rsidR="00795FBD" w:rsidRPr="00F815AF" w:rsidRDefault="00795FBD" w:rsidP="00795FBD">
      <w:pPr>
        <w:pStyle w:val="Szvegtrzs"/>
        <w:numPr>
          <w:ilvl w:val="12"/>
          <w:numId w:val="0"/>
        </w:numPr>
        <w:tabs>
          <w:tab w:val="left" w:pos="-2977"/>
        </w:tabs>
        <w:ind w:left="567" w:hanging="567"/>
        <w:rPr>
          <w:rFonts w:ascii="Tele-GroteskEENor" w:hAnsi="Tele-GroteskEENor"/>
        </w:rPr>
      </w:pPr>
      <w:r>
        <w:rPr>
          <w:rFonts w:ascii="Tele-GroteskEENor" w:hAnsi="Tele-GroteskEENor"/>
        </w:rPr>
        <w:t>4.3.</w:t>
      </w:r>
      <w:r w:rsidRPr="00F815AF">
        <w:rPr>
          <w:rFonts w:ascii="Tele-GroteskEENor" w:hAnsi="Tele-GroteskEENor"/>
        </w:rPr>
        <w:t xml:space="preserve"> </w:t>
      </w:r>
      <w:r>
        <w:rPr>
          <w:rFonts w:ascii="Tele-GroteskEENor" w:hAnsi="Tele-GroteskEENor"/>
        </w:rPr>
        <w:tab/>
      </w:r>
      <w:r w:rsidRPr="00F815AF">
        <w:rPr>
          <w:rFonts w:ascii="Tele-GroteskEENor" w:hAnsi="Tele-GroteskEENor"/>
        </w:rPr>
        <w:t xml:space="preserve">A Bérlő az állomás energia ellátását a területileg illetékes Áramszolgáltató hálózatáról </w:t>
      </w:r>
      <w:r>
        <w:rPr>
          <w:rFonts w:ascii="Tele-GroteskEENor" w:hAnsi="Tele-GroteskEENor"/>
        </w:rPr>
        <w:t>biztosítja</w:t>
      </w:r>
      <w:r w:rsidRPr="00F815AF">
        <w:rPr>
          <w:rFonts w:ascii="Tele-GroteskEENor" w:hAnsi="Tele-GroteskEENor"/>
        </w:rPr>
        <w:t xml:space="preserve">. Ennek műszaki, gazdasági feltételeit az Áramszolgáltatóval egyezteti, rendezi, illetve köti meg a csatlakozási –, és hálózathasználati szerződéseket. Bérlő kötelezettséget vállal arra, hogy az Áramszolgáltató által meghatározott feltételek alapján az energiaátadási ponttól az energiaellátó rendszert megtervezi, és önálló mérőhellyel kiépíti. A Bérbeadó lehetővé teszi a Bérlő számára a csatlakozó vezetékhálózat kiépítését. </w:t>
      </w:r>
    </w:p>
    <w:p w14:paraId="2C247C66" w14:textId="77777777" w:rsidR="00795FBD" w:rsidRPr="002E7F3C" w:rsidRDefault="00795FBD" w:rsidP="00795FBD">
      <w:pPr>
        <w:ind w:left="567"/>
        <w:jc w:val="both"/>
        <w:rPr>
          <w:rFonts w:ascii="Tele-GroteskEENor" w:hAnsi="Tele-GroteskEENor"/>
        </w:rPr>
      </w:pPr>
      <w:r w:rsidRPr="002E7F3C">
        <w:rPr>
          <w:rFonts w:ascii="Tele-GroteskEENor" w:hAnsi="Tele-GroteskEENor"/>
        </w:rPr>
        <w:t xml:space="preserve">Bérlő az Áramszolgáltató által felszerelt főmérő alapján az elektromos energia költségeket közvetlenül az Energiakereskedőnek / Áramszolgáltatónak fizeti meg. </w:t>
      </w:r>
    </w:p>
    <w:p w14:paraId="0EC52A7A" w14:textId="77777777" w:rsidR="00795FBD" w:rsidRPr="002E7F3C" w:rsidRDefault="00795FBD" w:rsidP="00795FBD">
      <w:pPr>
        <w:ind w:left="567"/>
        <w:jc w:val="both"/>
        <w:rPr>
          <w:rFonts w:ascii="Tele-GroteskEENor" w:hAnsi="Tele-GroteskEENor"/>
        </w:rPr>
      </w:pPr>
      <w:r w:rsidRPr="002E7F3C">
        <w:rPr>
          <w:rFonts w:ascii="Tele-GroteskEENor" w:hAnsi="Tele-GroteskEENor"/>
        </w:rPr>
        <w:t>Saját méretlen hálózat esetén a Bérbeadó – megállapodás keretében – hozzájárul és biztosítja a Bérlő számára a hálózat hozzáférést.</w:t>
      </w:r>
    </w:p>
    <w:p w14:paraId="3CFB407E" w14:textId="77777777" w:rsidR="00795FBD" w:rsidRPr="00E66B0E" w:rsidRDefault="00795FBD" w:rsidP="00795FBD">
      <w:pPr>
        <w:spacing w:before="120" w:after="120"/>
        <w:ind w:left="567"/>
        <w:jc w:val="both"/>
        <w:rPr>
          <w:rFonts w:ascii="Tele-GroteskEENor" w:hAnsi="Tele-GroteskEENor"/>
        </w:rPr>
      </w:pPr>
      <w:r w:rsidRPr="00DA7E85">
        <w:rPr>
          <w:rFonts w:ascii="Tele-GroteskEENor" w:hAnsi="Tele-GroteskEENor"/>
        </w:rPr>
        <w:t>Amennyiben a Főmérős villamos energiavételezés műszaki vagy biztonságtechnikai szempontok miatt, nem valósítható meg, a Bérbeadó biztosítja a Bérlő számára a szükséges villamos energiát, melynek műszaki és gazdasági feltételeit külön – a Bérleti szerződés mellékletét képező – energiavételezési Megállapodásban rögzítik.</w:t>
      </w:r>
    </w:p>
    <w:p w14:paraId="0DE60821" w14:textId="77777777" w:rsidR="00795FBD" w:rsidRPr="002E7F3C" w:rsidRDefault="00795FBD" w:rsidP="00795FBD">
      <w:pPr>
        <w:spacing w:after="240"/>
        <w:ind w:left="567" w:right="-1"/>
        <w:jc w:val="both"/>
        <w:rPr>
          <w:rFonts w:ascii="Tele-GroteskEENor" w:hAnsi="Tele-GroteskEENor"/>
        </w:rPr>
      </w:pPr>
      <w:r w:rsidRPr="00E66B0E">
        <w:rPr>
          <w:rFonts w:ascii="Tele-GroteskEENor" w:hAnsi="Tele-GroteskEENor"/>
        </w:rPr>
        <w:t>Bérbeadó tudomással bír arról, hogy a rádió-berendezések energiaigénye</w:t>
      </w:r>
      <w:r>
        <w:rPr>
          <w:rFonts w:ascii="Tele-GroteskEENor" w:hAnsi="Tele-GroteskEENor"/>
        </w:rPr>
        <w:t xml:space="preserve"> max. </w:t>
      </w:r>
      <w:r w:rsidRPr="00DA7E85">
        <w:rPr>
          <w:rFonts w:ascii="Tele-GroteskEENor" w:hAnsi="Tele-GroteskEENor"/>
        </w:rPr>
        <w:t>……..</w:t>
      </w:r>
      <w:r w:rsidRPr="002E7F3C">
        <w:rPr>
          <w:rFonts w:ascii="Tele-GroteskEENor" w:hAnsi="Tele-GroteskEENor"/>
        </w:rPr>
        <w:t xml:space="preserve"> </w:t>
      </w:r>
      <w:r>
        <w:rPr>
          <w:rFonts w:ascii="Tele-GroteskEENor" w:hAnsi="Tele-GroteskEENor"/>
        </w:rPr>
        <w:t xml:space="preserve">kVA, a szükséges biztosító értéke </w:t>
      </w:r>
      <w:r w:rsidR="00C22CAD">
        <w:rPr>
          <w:rFonts w:ascii="Tele-GroteskEENor" w:hAnsi="Tele-GroteskEENor"/>
        </w:rPr>
        <w:t>3X25</w:t>
      </w:r>
      <w:r w:rsidRPr="002E7F3C">
        <w:rPr>
          <w:rFonts w:ascii="Tele-GroteskEENor" w:hAnsi="Tele-GroteskEENor"/>
        </w:rPr>
        <w:t xml:space="preserve"> </w:t>
      </w:r>
      <w:r>
        <w:rPr>
          <w:rFonts w:ascii="Tele-GroteskEENor" w:hAnsi="Tele-GroteskEENor"/>
        </w:rPr>
        <w:t>A</w:t>
      </w:r>
      <w:r w:rsidRPr="002E7F3C">
        <w:rPr>
          <w:rFonts w:ascii="Tele-GroteskEENor" w:hAnsi="Tele-GroteskEENor"/>
        </w:rPr>
        <w:t>. Üzemszerű működés esetén ezen érték egyharmada.</w:t>
      </w:r>
    </w:p>
    <w:p w14:paraId="4CD2921C" w14:textId="77777777" w:rsidR="00795FBD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</w:p>
    <w:p w14:paraId="453C17E2" w14:textId="77777777" w:rsidR="00795FBD" w:rsidRDefault="00795FBD" w:rsidP="00795FBD">
      <w:pPr>
        <w:ind w:left="567" w:hanging="567"/>
        <w:jc w:val="both"/>
        <w:rPr>
          <w:rFonts w:ascii="Tele-GroteskEENor" w:hAnsi="Tele-GroteskEENor"/>
        </w:rPr>
      </w:pPr>
      <w:r>
        <w:rPr>
          <w:rFonts w:ascii="Tele-GroteskEENor" w:hAnsi="Tele-GroteskEENor"/>
        </w:rPr>
        <w:t>4.4</w:t>
      </w:r>
      <w:r>
        <w:rPr>
          <w:rFonts w:ascii="Tele-GroteskEENor" w:hAnsi="Tele-GroteskEENor"/>
        </w:rPr>
        <w:tab/>
        <w:t xml:space="preserve">Felek tudomásul veszik, hogy ha jelen szerződés érvényességéhez Bérbeadó részére jóváhagyás vagy engedély szükséges, annak beszerzése és az ezzel kapcsolatos költségek Bérbeadót terhelik. </w:t>
      </w:r>
    </w:p>
    <w:p w14:paraId="2D6D1F88" w14:textId="77777777" w:rsidR="00795FBD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</w:p>
    <w:p w14:paraId="4E5F637F" w14:textId="77777777" w:rsidR="00795FBD" w:rsidRDefault="00795FBD" w:rsidP="00795FBD">
      <w:pPr>
        <w:pStyle w:val="Szvegtrzs"/>
        <w:numPr>
          <w:ilvl w:val="12"/>
          <w:numId w:val="0"/>
        </w:numPr>
        <w:ind w:left="567" w:hanging="567"/>
        <w:rPr>
          <w:rFonts w:ascii="Tele-GroteskEENor" w:hAnsi="Tele-GroteskEENor"/>
        </w:rPr>
      </w:pPr>
      <w:r>
        <w:rPr>
          <w:rFonts w:ascii="Tele-GroteskEENor" w:hAnsi="Tele-GroteskEENor"/>
        </w:rPr>
        <w:t>4.5.</w:t>
      </w:r>
      <w:r>
        <w:rPr>
          <w:rFonts w:ascii="Tele-GroteskEENor" w:hAnsi="Tele-GroteskEENor"/>
        </w:rPr>
        <w:tab/>
        <w:t>Bérbeadó tudomásul veszi, hogy a Bérlő tulajdonát képező bázisállomás környezetében nem folytathat olyan tevékenységet, mely a Bérlő által nyújtott távközlési szolgáltatást akadályozza. Ilyennek minősül például hirdetőtábla, egyéb magas építmény létesítése, vagy olyan távközlési, illetve egyéb műszaki berendezés üzembe helyezése, amely a bázisállomás működését zavarja.</w:t>
      </w:r>
    </w:p>
    <w:p w14:paraId="3C78D6BA" w14:textId="77777777" w:rsidR="00795FBD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</w:p>
    <w:p w14:paraId="02D28460" w14:textId="77777777" w:rsidR="00795FBD" w:rsidRDefault="00795FBD" w:rsidP="00795FBD">
      <w:pPr>
        <w:pStyle w:val="Szvegtrzs"/>
        <w:numPr>
          <w:ilvl w:val="12"/>
          <w:numId w:val="0"/>
        </w:numPr>
        <w:ind w:left="567" w:hanging="567"/>
        <w:rPr>
          <w:rFonts w:ascii="Tele-GroteskEENor" w:hAnsi="Tele-GroteskEENor"/>
        </w:rPr>
      </w:pPr>
      <w:r>
        <w:rPr>
          <w:rFonts w:ascii="Tele-GroteskEENor" w:hAnsi="Tele-GroteskEENor"/>
        </w:rPr>
        <w:t>4.6.</w:t>
      </w:r>
      <w:r>
        <w:rPr>
          <w:rFonts w:ascii="Tele-GroteskEENor" w:hAnsi="Tele-GroteskEENor"/>
        </w:rPr>
        <w:tab/>
        <w:t xml:space="preserve">Bérbeadó kötelezettséget vállal arra, hogy a bázisállomást működését, üzemeltetését érintő, tervezett építési, karbantartási tevékenységekről, felújítási, átalakítási munkálatokról a munkálatok megkezdése előtt legalább 3 </w:t>
      </w:r>
      <w:r w:rsidR="00141CCD">
        <w:rPr>
          <w:rFonts w:ascii="Tele-GroteskEENor" w:hAnsi="Tele-GroteskEENor"/>
        </w:rPr>
        <w:t>hó</w:t>
      </w:r>
      <w:r>
        <w:rPr>
          <w:rFonts w:ascii="Tele-GroteskEENor" w:hAnsi="Tele-GroteskEENor"/>
        </w:rPr>
        <w:t>nappal írásban tájékoztatja a Bérlőt.</w:t>
      </w:r>
    </w:p>
    <w:p w14:paraId="612D1271" w14:textId="77777777" w:rsidR="00795FBD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</w:p>
    <w:p w14:paraId="19296268" w14:textId="77777777" w:rsidR="00795FBD" w:rsidRDefault="00795FBD" w:rsidP="00795FBD">
      <w:pPr>
        <w:pStyle w:val="Szvegtrzs"/>
        <w:tabs>
          <w:tab w:val="left" w:pos="-2977"/>
        </w:tabs>
        <w:ind w:left="567" w:hanging="567"/>
        <w:rPr>
          <w:rFonts w:ascii="Tele-GroteskEENor" w:hAnsi="Tele-GroteskEENor"/>
        </w:rPr>
      </w:pPr>
      <w:r w:rsidRPr="00DA7E85">
        <w:rPr>
          <w:rFonts w:ascii="Tele-GroteskEENor" w:hAnsi="Tele-GroteskEENor"/>
        </w:rPr>
        <w:t xml:space="preserve">4.7. </w:t>
      </w:r>
      <w:r w:rsidRPr="00DA7E85">
        <w:rPr>
          <w:rFonts w:ascii="Tele-GroteskEENor" w:hAnsi="Tele-GroteskEENor"/>
        </w:rPr>
        <w:tab/>
        <w:t>Bérbeadó kötelezettséget vállal arra, hogy a bérlemény harmadik személynek történő elidegenítése esetén az adásvételi szerződésben kiköti, hogy Bérlő a bérleti jogviszonyt annak lejártáig változatlan feltételekkel folytathassa.</w:t>
      </w:r>
    </w:p>
    <w:p w14:paraId="63B0E2BB" w14:textId="77777777" w:rsidR="00795FBD" w:rsidRDefault="00795FBD" w:rsidP="00795FBD">
      <w:pPr>
        <w:pStyle w:val="Szvegtrzs"/>
        <w:tabs>
          <w:tab w:val="left" w:pos="-2977"/>
        </w:tabs>
        <w:rPr>
          <w:rFonts w:ascii="Tele-GroteskEENor" w:hAnsi="Tele-GroteskEENor"/>
        </w:rPr>
      </w:pPr>
    </w:p>
    <w:p w14:paraId="13F70D8F" w14:textId="77777777" w:rsidR="00795FBD" w:rsidRDefault="00795FBD" w:rsidP="00795FBD">
      <w:pPr>
        <w:pStyle w:val="Szvegtrzs"/>
        <w:tabs>
          <w:tab w:val="left" w:pos="-2977"/>
        </w:tabs>
        <w:ind w:left="567" w:hanging="567"/>
        <w:rPr>
          <w:rFonts w:ascii="Tele-GroteskEENor" w:hAnsi="Tele-GroteskEENor"/>
        </w:rPr>
      </w:pPr>
      <w:r w:rsidRPr="00DA7E85">
        <w:rPr>
          <w:rFonts w:ascii="Tele-GroteskEENor" w:hAnsi="Tele-GroteskEENor"/>
        </w:rPr>
        <w:t xml:space="preserve">4.8. </w:t>
      </w:r>
      <w:r w:rsidRPr="00DA7E85">
        <w:rPr>
          <w:rFonts w:ascii="Tele-GroteskEENor" w:hAnsi="Tele-GroteskEENor"/>
        </w:rPr>
        <w:tab/>
        <w:t>Felek megállapodnak abban, hogy ha egy harmadik fél szintén a betelepülési szándékát jelzi, akkor a telepítéshez Bérbeadó kikéri a Bérlő előzetes jóváhagyását.</w:t>
      </w:r>
    </w:p>
    <w:p w14:paraId="60A5A879" w14:textId="0766D651" w:rsidR="000244DD" w:rsidRDefault="00233B7A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  <w:r>
        <w:rPr>
          <w:rFonts w:ascii="Tele-GroteskEENor" w:hAnsi="Tele-GroteskEENor"/>
        </w:rPr>
        <w:tab/>
      </w:r>
    </w:p>
    <w:p w14:paraId="3A078200" w14:textId="77777777" w:rsidR="002274B1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  <w:r>
        <w:rPr>
          <w:rFonts w:ascii="Tele-GroteskEENor" w:hAnsi="Tele-GroteskEENor"/>
        </w:rPr>
        <w:t>5. BÉRLŐ JOGAI ÉS KÖTELEZETTSÉGE</w:t>
      </w:r>
    </w:p>
    <w:p w14:paraId="4D12FCC3" w14:textId="77777777" w:rsidR="00795FBD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</w:p>
    <w:p w14:paraId="6C77989B" w14:textId="42CF9A34" w:rsidR="00795FBD" w:rsidRDefault="0070177F" w:rsidP="0070177F">
      <w:pPr>
        <w:pStyle w:val="Szvegtrzs"/>
        <w:numPr>
          <w:ilvl w:val="12"/>
          <w:numId w:val="0"/>
        </w:numPr>
        <w:ind w:left="567" w:hanging="567"/>
        <w:rPr>
          <w:rFonts w:ascii="Tele-GroteskEENor" w:hAnsi="Tele-GroteskEENor"/>
        </w:rPr>
      </w:pPr>
      <w:r>
        <w:rPr>
          <w:rFonts w:ascii="Tele-GroteskEENor" w:hAnsi="Tele-GroteskEENor"/>
        </w:rPr>
        <w:t>5.1</w:t>
      </w:r>
      <w:r w:rsidR="002274B1">
        <w:rPr>
          <w:rFonts w:ascii="Tele-GroteskEENor" w:hAnsi="Tele-GroteskEENor"/>
        </w:rPr>
        <w:t>.</w:t>
      </w:r>
      <w:r w:rsidR="002274B1">
        <w:rPr>
          <w:rFonts w:ascii="Tele-GroteskEENor" w:hAnsi="Tele-GroteskEENor"/>
        </w:rPr>
        <w:tab/>
      </w:r>
      <w:r w:rsidRPr="002274B1">
        <w:rPr>
          <w:rFonts w:ascii="Tele-GroteskEENor" w:hAnsi="Tele-GroteskEENor"/>
        </w:rPr>
        <w:t>Bérlő jogosult a bérleményen elhelyezett műszaki berendezések működtetéséhez szükséges</w:t>
      </w:r>
      <w:r w:rsidR="002205DB">
        <w:rPr>
          <w:rFonts w:ascii="Tele-GroteskEENor" w:hAnsi="Tele-GroteskEENor"/>
        </w:rPr>
        <w:t xml:space="preserve"> </w:t>
      </w:r>
      <w:r w:rsidRPr="002274B1">
        <w:rPr>
          <w:rFonts w:ascii="Tele-GroteskEENor" w:hAnsi="Tele-GroteskEENor"/>
        </w:rPr>
        <w:t>villamos</w:t>
      </w:r>
      <w:r w:rsidR="002274B1">
        <w:rPr>
          <w:rFonts w:ascii="Tele-GroteskEENor" w:hAnsi="Tele-GroteskEENor"/>
        </w:rPr>
        <w:t xml:space="preserve"> </w:t>
      </w:r>
      <w:r w:rsidRPr="002274B1">
        <w:rPr>
          <w:rFonts w:ascii="Tele-GroteskEENor" w:hAnsi="Tele-GroteskEENor"/>
        </w:rPr>
        <w:t>energia és</w:t>
      </w:r>
      <w:r w:rsidR="002274B1" w:rsidRPr="002274B1">
        <w:rPr>
          <w:rFonts w:ascii="Tele-GroteskEENor" w:hAnsi="Tele-GroteskEENor"/>
        </w:rPr>
        <w:t xml:space="preserve"> </w:t>
      </w:r>
      <w:r w:rsidRPr="002274B1">
        <w:rPr>
          <w:rFonts w:ascii="Tele-GroteskEENor" w:hAnsi="Tele-GroteskEENor"/>
        </w:rPr>
        <w:t>optikai kábelezés, összeköttetés elhelyezésére az 1.1. pontban megjelölt ingatlanon.</w:t>
      </w:r>
    </w:p>
    <w:p w14:paraId="315B98E7" w14:textId="77777777" w:rsidR="000244DD" w:rsidRDefault="000244DD" w:rsidP="0070177F">
      <w:pPr>
        <w:pStyle w:val="Szvegtrzs"/>
        <w:numPr>
          <w:ilvl w:val="12"/>
          <w:numId w:val="0"/>
        </w:numPr>
        <w:ind w:left="567" w:hanging="567"/>
        <w:rPr>
          <w:rFonts w:ascii="Tele-GroteskEENor" w:hAnsi="Tele-GroteskEENor"/>
        </w:rPr>
      </w:pPr>
    </w:p>
    <w:p w14:paraId="4326755C" w14:textId="77777777" w:rsidR="00795FBD" w:rsidRPr="00DA7E85" w:rsidRDefault="00795FBD" w:rsidP="00795FBD">
      <w:pPr>
        <w:pStyle w:val="Szvegtrzs"/>
        <w:numPr>
          <w:ilvl w:val="12"/>
          <w:numId w:val="0"/>
        </w:numPr>
        <w:ind w:left="426" w:hanging="426"/>
        <w:rPr>
          <w:rFonts w:ascii="Tele-GroteskEENor" w:hAnsi="Tele-GroteskEENor"/>
        </w:rPr>
      </w:pPr>
      <w:r>
        <w:rPr>
          <w:rFonts w:ascii="Tele-GroteskEENor" w:hAnsi="Tele-GroteskEENor"/>
        </w:rPr>
        <w:lastRenderedPageBreak/>
        <w:t>5.</w:t>
      </w:r>
      <w:r w:rsidR="00A651DE">
        <w:rPr>
          <w:rFonts w:ascii="Tele-GroteskEENor" w:hAnsi="Tele-GroteskEENor"/>
        </w:rPr>
        <w:t>2</w:t>
      </w:r>
      <w:r>
        <w:rPr>
          <w:rFonts w:ascii="Tele-GroteskEENor" w:hAnsi="Tele-GroteskEENor"/>
        </w:rPr>
        <w:t>.</w:t>
      </w:r>
      <w:r>
        <w:rPr>
          <w:rFonts w:ascii="Tele-GroteskEENor" w:hAnsi="Tele-GroteskEENor"/>
        </w:rPr>
        <w:tab/>
      </w:r>
      <w:r w:rsidRPr="00EC10B7">
        <w:rPr>
          <w:rFonts w:ascii="Tele-GroteskEENor" w:hAnsi="Tele-GroteskEENor"/>
        </w:rPr>
        <w:t xml:space="preserve"> </w:t>
      </w:r>
      <w:r w:rsidRPr="00DA7E85">
        <w:rPr>
          <w:rFonts w:ascii="Tele-GroteskEENor" w:hAnsi="Tele-GroteskEENor"/>
        </w:rPr>
        <w:t>Bérbeadó hozzájárul ahhoz, hogy a bérlet tárgyát képező Bérleményt Bérlő a saját költségére a rádiótelefon rendszer céljainak megfelelően kialakítsa, azt bekerítse, használja, más szolgáltatók felé hasznosítsa, használatába adja.</w:t>
      </w:r>
    </w:p>
    <w:p w14:paraId="3571186C" w14:textId="1634B2EB" w:rsidR="00795FBD" w:rsidRPr="00E66B0E" w:rsidRDefault="00795FBD" w:rsidP="00795FBD">
      <w:pPr>
        <w:pStyle w:val="Szvegtrzs"/>
        <w:tabs>
          <w:tab w:val="left" w:pos="-2977"/>
        </w:tabs>
        <w:ind w:left="426"/>
        <w:rPr>
          <w:rFonts w:ascii="Tele-GroteskEENor" w:hAnsi="Tele-GroteskEENor"/>
        </w:rPr>
      </w:pPr>
      <w:r w:rsidRPr="00DA7E85">
        <w:rPr>
          <w:rFonts w:ascii="Tele-GroteskEENor" w:hAnsi="Tele-GroteskEENor"/>
        </w:rPr>
        <w:t>A Bérlő által delegált új szolgáltató részére történő hasznosítás</w:t>
      </w:r>
      <w:r w:rsidR="003D4416" w:rsidRPr="00DA7E85">
        <w:rPr>
          <w:rFonts w:ascii="Tele-GroteskEENor" w:hAnsi="Tele-GroteskEENor"/>
        </w:rPr>
        <w:t xml:space="preserve"> esetén</w:t>
      </w:r>
      <w:r w:rsidRPr="00DA7E85">
        <w:rPr>
          <w:rFonts w:ascii="Tele-GroteskEENor" w:hAnsi="Tele-GroteskEENor"/>
        </w:rPr>
        <w:t xml:space="preserve"> a Bérlő bejelentését követően az aktuális bérleti díj </w:t>
      </w:r>
      <w:r w:rsidR="003D4416" w:rsidRPr="00DA7E85">
        <w:rPr>
          <w:rFonts w:ascii="Tele-GroteskEENor" w:hAnsi="Tele-GroteskEENor"/>
        </w:rPr>
        <w:t>2</w:t>
      </w:r>
      <w:r w:rsidRPr="00DA7E85">
        <w:rPr>
          <w:rFonts w:ascii="Tele-GroteskEENor" w:hAnsi="Tele-GroteskEENor"/>
        </w:rPr>
        <w:t>0%</w:t>
      </w:r>
      <w:r w:rsidR="00A81413" w:rsidRPr="00DA7E85">
        <w:rPr>
          <w:rFonts w:ascii="Tele-GroteskEENor" w:hAnsi="Tele-GroteskEENor"/>
        </w:rPr>
        <w:t>-</w:t>
      </w:r>
      <w:r w:rsidRPr="00DA7E85">
        <w:rPr>
          <w:rFonts w:ascii="Tele-GroteskEENor" w:hAnsi="Tele-GroteskEENor"/>
        </w:rPr>
        <w:t>os emelése mellett automatikusan tudomásul veszi</w:t>
      </w:r>
      <w:r w:rsidR="0010377C" w:rsidRPr="00DA7E85">
        <w:rPr>
          <w:rFonts w:ascii="Tele-GroteskEENor" w:hAnsi="Tele-GroteskEENor"/>
        </w:rPr>
        <w:t>, amennyiben ez a bérlet terület növekedésével nem jár</w:t>
      </w:r>
      <w:r w:rsidRPr="00DA7E85">
        <w:rPr>
          <w:rFonts w:ascii="Tele-GroteskEENor" w:hAnsi="Tele-GroteskEENor"/>
        </w:rPr>
        <w:t>.</w:t>
      </w:r>
      <w:r w:rsidR="003D4416" w:rsidRPr="00DA7E85">
        <w:rPr>
          <w:rFonts w:ascii="Tele-GroteskEENor" w:hAnsi="Tele-GroteskEENor"/>
        </w:rPr>
        <w:t xml:space="preserve"> A Felek megállapodnak, hogy a területen jelenleg állomást üzemeltető szolgáltatók (Telenor, MVMNET, Vodafone) nem minősülnek új szolgáltatónak.</w:t>
      </w:r>
      <w:r w:rsidR="003D4416" w:rsidRPr="00E66B0E">
        <w:rPr>
          <w:rFonts w:ascii="Tele-GroteskEENor" w:hAnsi="Tele-GroteskEENor"/>
        </w:rPr>
        <w:t xml:space="preserve"> </w:t>
      </w:r>
    </w:p>
    <w:p w14:paraId="20F721C2" w14:textId="1707E39D" w:rsidR="00795FBD" w:rsidRPr="00DA7E85" w:rsidRDefault="00795FBD" w:rsidP="00795FBD">
      <w:pPr>
        <w:pStyle w:val="Szvegtrzs"/>
        <w:tabs>
          <w:tab w:val="left" w:pos="-2977"/>
        </w:tabs>
        <w:ind w:left="426"/>
        <w:rPr>
          <w:rFonts w:ascii="Tele-GroteskEENor" w:hAnsi="Tele-GroteskEENor"/>
        </w:rPr>
      </w:pPr>
      <w:r w:rsidRPr="00DA7E85">
        <w:rPr>
          <w:rFonts w:ascii="Tele-GroteskEENor" w:hAnsi="Tele-GroteskEENor"/>
        </w:rPr>
        <w:t xml:space="preserve">Bérlő kötelezettséget vállal arra, hogy a bővítésre vonatkozó kiviteli terveket a kivitelezést megelőzően Bérbeadó részére jóváhagyás céljából bemutatja. Amennyiben a Bérbeadó a bemutatott - kézbesített – tervekről az átvételt követő </w:t>
      </w:r>
      <w:r w:rsidR="0010377C" w:rsidRPr="00DA7E85">
        <w:rPr>
          <w:rFonts w:ascii="Tele-GroteskEENor" w:hAnsi="Tele-GroteskEENor"/>
        </w:rPr>
        <w:t>2</w:t>
      </w:r>
      <w:r w:rsidRPr="00DA7E85">
        <w:rPr>
          <w:rFonts w:ascii="Tele-GroteskEENor" w:hAnsi="Tele-GroteskEENor"/>
        </w:rPr>
        <w:t xml:space="preserve">0 munkanapon belül nem nyilatkozik, a jóváhagyást megadottnak kell tekinteni. Bérbeadó jóváhagyását a tervek átvételét követő </w:t>
      </w:r>
      <w:r w:rsidR="0010377C" w:rsidRPr="00DA7E85">
        <w:rPr>
          <w:rFonts w:ascii="Tele-GroteskEENor" w:hAnsi="Tele-GroteskEENor"/>
        </w:rPr>
        <w:t>2</w:t>
      </w:r>
      <w:r w:rsidRPr="00DA7E85">
        <w:rPr>
          <w:rFonts w:ascii="Tele-GroteskEENor" w:hAnsi="Tele-GroteskEENor"/>
        </w:rPr>
        <w:t xml:space="preserve">0 munkanapon belül valós műszaki indokok alapján tagadhatja meg, megtagadó nyilatkozatát azonban a tervek átvételt követő 30 napon belül benyújtandó – tervekről készült - igazságügyi szakértői szakvéleménnyel (továbbiakban: szakvélemény) kell alátámasztania, ennek elmulasztásával a jóváhagyást megadottnak kell tekinteni. </w:t>
      </w:r>
    </w:p>
    <w:p w14:paraId="121359DB" w14:textId="77777777" w:rsidR="00661219" w:rsidRPr="00DA7E85" w:rsidRDefault="00661219" w:rsidP="00795FBD">
      <w:pPr>
        <w:pStyle w:val="Szvegtrzs"/>
        <w:tabs>
          <w:tab w:val="left" w:pos="-2977"/>
        </w:tabs>
        <w:ind w:left="426"/>
        <w:rPr>
          <w:rFonts w:ascii="Tele-GroteskEENor" w:hAnsi="Tele-GroteskEENor"/>
        </w:rPr>
      </w:pPr>
    </w:p>
    <w:p w14:paraId="21E4F219" w14:textId="77777777" w:rsidR="00795FBD" w:rsidRPr="00D50AF6" w:rsidRDefault="00795FBD" w:rsidP="00795FBD">
      <w:pPr>
        <w:pStyle w:val="Szvegtrzs"/>
        <w:tabs>
          <w:tab w:val="left" w:pos="-2977"/>
        </w:tabs>
        <w:ind w:left="426"/>
        <w:rPr>
          <w:rFonts w:ascii="Tele-GroteskEENor" w:hAnsi="Tele-GroteskEENor"/>
        </w:rPr>
      </w:pPr>
      <w:r w:rsidRPr="00DA7E85">
        <w:rPr>
          <w:rFonts w:ascii="Tele-GroteskEENor" w:hAnsi="Tele-GroteskEENor"/>
        </w:rPr>
        <w:t>Bérbeadó kijelenti, hogy a kiviteli tervek jóváhagyásával egyidejűleg munkakezdési engedélyt ad Bérlő részére a kivitelezés megkezdéséhez.</w:t>
      </w:r>
    </w:p>
    <w:p w14:paraId="67286FD0" w14:textId="77777777" w:rsidR="00795FBD" w:rsidRDefault="00795FBD" w:rsidP="00795FBD">
      <w:pPr>
        <w:pStyle w:val="Szvegtrzs"/>
        <w:numPr>
          <w:ilvl w:val="12"/>
          <w:numId w:val="0"/>
        </w:numPr>
        <w:rPr>
          <w:rFonts w:ascii="Tele-GroteskEENor" w:hAnsi="Tele-GroteskEENor"/>
        </w:rPr>
      </w:pPr>
    </w:p>
    <w:p w14:paraId="15566A63" w14:textId="77777777" w:rsidR="005E196F" w:rsidRDefault="00795FBD">
      <w:pPr>
        <w:pStyle w:val="Szvegtrzs"/>
        <w:numPr>
          <w:ilvl w:val="1"/>
          <w:numId w:val="6"/>
        </w:numPr>
        <w:rPr>
          <w:rFonts w:ascii="Tele-GroteskEENor" w:hAnsi="Tele-GroteskEENor"/>
        </w:rPr>
      </w:pPr>
      <w:r>
        <w:rPr>
          <w:rFonts w:ascii="Tele-GroteskEENor" w:hAnsi="Tele-GroteskEENor"/>
        </w:rPr>
        <w:t>Bérlő kötelezettséget vállal arra, hogy a rádiótelefon bázisállomás üzemeltetésénél a vonatkozó és hatályos magyar szabványokat és biztonságtechnikai előírásokat betartja, s azok betartásáról gondoskodik, továbbá az általa létrehozni kívánt létesítmény felépítéséhez a szükséges hatósági engedélyeket beszerzi.</w:t>
      </w:r>
    </w:p>
    <w:p w14:paraId="2F3C1A0E" w14:textId="77777777" w:rsidR="003D4416" w:rsidRDefault="003D4416" w:rsidP="00410784">
      <w:pPr>
        <w:pStyle w:val="Szvegtrzs"/>
        <w:ind w:left="720"/>
        <w:rPr>
          <w:rFonts w:ascii="Tele-GroteskEENor" w:hAnsi="Tele-GroteskEENor"/>
        </w:rPr>
      </w:pPr>
    </w:p>
    <w:p w14:paraId="2FC04681" w14:textId="58CBE37D" w:rsidR="00795FBD" w:rsidRDefault="00795FBD" w:rsidP="00795FBD">
      <w:pPr>
        <w:pStyle w:val="Szvegtrzs"/>
        <w:numPr>
          <w:ilvl w:val="12"/>
          <w:numId w:val="0"/>
        </w:numPr>
        <w:tabs>
          <w:tab w:val="left" w:pos="-2977"/>
        </w:tabs>
        <w:ind w:left="567" w:hanging="567"/>
        <w:rPr>
          <w:rFonts w:ascii="Tele-GroteskEENor" w:hAnsi="Tele-GroteskEENor"/>
        </w:rPr>
      </w:pPr>
      <w:r>
        <w:rPr>
          <w:rFonts w:ascii="Tele-GroteskEENor" w:hAnsi="Tele-GroteskEENor"/>
        </w:rPr>
        <w:t>5.</w:t>
      </w:r>
      <w:r w:rsidR="00A651DE">
        <w:rPr>
          <w:rFonts w:ascii="Tele-GroteskEENor" w:hAnsi="Tele-GroteskEENor"/>
        </w:rPr>
        <w:t>4</w:t>
      </w:r>
      <w:r>
        <w:rPr>
          <w:rFonts w:ascii="Tele-GroteskEENor" w:hAnsi="Tele-GroteskEENor"/>
        </w:rPr>
        <w:t>.</w:t>
      </w:r>
      <w:r>
        <w:rPr>
          <w:rFonts w:ascii="Tele-GroteskEENor" w:hAnsi="Tele-GroteskEENor"/>
        </w:rPr>
        <w:tab/>
      </w:r>
      <w:r w:rsidRPr="005061C2">
        <w:rPr>
          <w:rFonts w:ascii="Tele-GroteskEENor" w:hAnsi="Tele-GroteskEENor"/>
          <w:szCs w:val="24"/>
        </w:rPr>
        <w:t xml:space="preserve">Bérlő kijelenti, hogy berendezései az ingatlanon működő </w:t>
      </w:r>
      <w:r w:rsidRPr="005061C2">
        <w:rPr>
          <w:rFonts w:ascii="Tele-GroteskEENor" w:hAnsi="Tele-GroteskEENor"/>
          <w:bCs/>
          <w:szCs w:val="24"/>
        </w:rPr>
        <w:t>hatályos szabályoknak és előírásoknak, szabványoknak</w:t>
      </w:r>
      <w:r w:rsidR="00755BBD">
        <w:rPr>
          <w:rFonts w:ascii="Tele-GroteskEENor" w:hAnsi="Tele-GroteskEENor"/>
          <w:bCs/>
          <w:szCs w:val="24"/>
        </w:rPr>
        <w:t xml:space="preserve"> </w:t>
      </w:r>
      <w:r w:rsidRPr="005061C2">
        <w:rPr>
          <w:rFonts w:ascii="Tele-GroteskEENor" w:hAnsi="Tele-GroteskEENor"/>
          <w:bCs/>
          <w:szCs w:val="24"/>
        </w:rPr>
        <w:t>megfelelő</w:t>
      </w:r>
      <w:r w:rsidRPr="005061C2">
        <w:rPr>
          <w:rFonts w:ascii="Tele-GroteskEENor" w:hAnsi="Tele-GroteskEENor"/>
          <w:szCs w:val="24"/>
        </w:rPr>
        <w:t xml:space="preserve"> </w:t>
      </w:r>
      <w:r w:rsidRPr="005061C2">
        <w:rPr>
          <w:rFonts w:ascii="Tele-GroteskEENor" w:hAnsi="Tele-GroteskEENor"/>
          <w:bCs/>
          <w:szCs w:val="24"/>
        </w:rPr>
        <w:t>műszaki berendezéseket</w:t>
      </w:r>
      <w:r w:rsidRPr="005061C2">
        <w:rPr>
          <w:rFonts w:ascii="Tele-GroteskEENor" w:hAnsi="Tele-GroteskEENor"/>
          <w:szCs w:val="24"/>
        </w:rPr>
        <w:t xml:space="preserve"> (rádió, televízió,erősítő, számítógép,</w:t>
      </w:r>
      <w:r w:rsidRPr="005061C2">
        <w:rPr>
          <w:rFonts w:ascii="Tele-GroteskEENor" w:hAnsi="Tele-GroteskEENor"/>
          <w:bCs/>
          <w:szCs w:val="24"/>
        </w:rPr>
        <w:t xml:space="preserve"> stb)</w:t>
      </w:r>
      <w:r w:rsidRPr="005061C2">
        <w:rPr>
          <w:rFonts w:ascii="Tele-GroteskEENor" w:hAnsi="Tele-GroteskEENor"/>
          <w:szCs w:val="24"/>
        </w:rPr>
        <w:t xml:space="preserve">. valamint a </w:t>
      </w:r>
      <w:r w:rsidRPr="005061C2">
        <w:rPr>
          <w:rFonts w:ascii="Tele-GroteskEENor" w:hAnsi="Tele-GroteskEENor"/>
          <w:bCs/>
          <w:szCs w:val="24"/>
        </w:rPr>
        <w:t>Nemzeti</w:t>
      </w:r>
      <w:r>
        <w:rPr>
          <w:rFonts w:ascii="Tele-GroteskEENor" w:hAnsi="Tele-GroteskEENor"/>
          <w:bCs/>
          <w:szCs w:val="24"/>
        </w:rPr>
        <w:t xml:space="preserve"> Média –és </w:t>
      </w:r>
      <w:r w:rsidRPr="005061C2">
        <w:rPr>
          <w:rFonts w:ascii="Tele-GroteskEENor" w:hAnsi="Tele-GroteskEENor"/>
          <w:bCs/>
          <w:szCs w:val="24"/>
        </w:rPr>
        <w:t xml:space="preserve">Hírközlési Hatóság </w:t>
      </w:r>
      <w:r w:rsidRPr="005061C2">
        <w:rPr>
          <w:rFonts w:ascii="Tele-GroteskEENor" w:hAnsi="Tele-GroteskEENor"/>
          <w:szCs w:val="24"/>
        </w:rPr>
        <w:t xml:space="preserve"> </w:t>
      </w:r>
      <w:r w:rsidRPr="005061C2">
        <w:rPr>
          <w:rFonts w:ascii="Tele-GroteskEENor" w:hAnsi="Tele-GroteskEENor"/>
        </w:rPr>
        <w:t xml:space="preserve">(korábban: </w:t>
      </w:r>
      <w:r>
        <w:rPr>
          <w:rFonts w:ascii="Tele-GroteskEENor" w:hAnsi="Tele-GroteskEENor"/>
        </w:rPr>
        <w:t xml:space="preserve"> Nemzeti </w:t>
      </w:r>
      <w:r w:rsidRPr="005061C2">
        <w:rPr>
          <w:rFonts w:ascii="Tele-GroteskEENor" w:hAnsi="Tele-GroteskEENor"/>
        </w:rPr>
        <w:t xml:space="preserve">Hírközlési </w:t>
      </w:r>
      <w:r>
        <w:rPr>
          <w:rFonts w:ascii="Tele-GroteskEENor" w:hAnsi="Tele-GroteskEENor"/>
        </w:rPr>
        <w:t>Hatóság</w:t>
      </w:r>
      <w:r w:rsidRPr="005061C2">
        <w:rPr>
          <w:rFonts w:ascii="Tele-GroteskEENor" w:hAnsi="Tele-GroteskEENor"/>
        </w:rPr>
        <w:t xml:space="preserve">) </w:t>
      </w:r>
      <w:r w:rsidRPr="005061C2">
        <w:rPr>
          <w:rFonts w:ascii="Tele-GroteskEENor" w:hAnsi="Tele-GroteskEENor"/>
          <w:szCs w:val="24"/>
        </w:rPr>
        <w:t xml:space="preserve">rádióengedélyével rendelkező egyéb híradástechnikai berendezések működését nem zavarják </w:t>
      </w:r>
      <w:r w:rsidRPr="005061C2">
        <w:rPr>
          <w:rFonts w:ascii="Tele-GroteskEENor" w:hAnsi="Tele-GroteskEENor"/>
          <w:bCs/>
          <w:szCs w:val="24"/>
        </w:rPr>
        <w:t xml:space="preserve">és a bázisállomás eleget tesz a 63/2004 ESzCsM rendeletben, </w:t>
      </w:r>
      <w:r w:rsidRPr="005061C2">
        <w:rPr>
          <w:rFonts w:ascii="Tele-GroteskEENor" w:hAnsi="Tele-GroteskEENor"/>
        </w:rPr>
        <w:t>illetve a mindenkor hatályos jogszabályokban meghatározott egészségügyi határértéknek.</w:t>
      </w:r>
    </w:p>
    <w:p w14:paraId="7E5D9E46" w14:textId="77777777" w:rsidR="00795FBD" w:rsidRDefault="00795FBD" w:rsidP="00795FBD">
      <w:pPr>
        <w:pStyle w:val="Szvegtrzs"/>
        <w:numPr>
          <w:ilvl w:val="12"/>
          <w:numId w:val="0"/>
        </w:numPr>
        <w:tabs>
          <w:tab w:val="left" w:pos="-2977"/>
        </w:tabs>
        <w:ind w:left="567" w:hanging="567"/>
        <w:rPr>
          <w:rFonts w:ascii="Tele-GroteskEENor" w:hAnsi="Tele-GroteskEENor"/>
        </w:rPr>
      </w:pPr>
      <w:r>
        <w:rPr>
          <w:rFonts w:ascii="Tele-GroteskEENor" w:hAnsi="Tele-GroteskEENor"/>
        </w:rPr>
        <w:tab/>
      </w:r>
    </w:p>
    <w:p w14:paraId="688DD458" w14:textId="42CF741C" w:rsidR="005E196F" w:rsidRDefault="00795FBD" w:rsidP="000244DD">
      <w:pPr>
        <w:pStyle w:val="Listaszerbekezds"/>
        <w:numPr>
          <w:ilvl w:val="1"/>
          <w:numId w:val="8"/>
        </w:numPr>
        <w:tabs>
          <w:tab w:val="left" w:pos="-2977"/>
        </w:tabs>
        <w:jc w:val="both"/>
        <w:rPr>
          <w:rFonts w:ascii="Tele-GroteskEENor" w:hAnsi="Tele-GroteskEENor"/>
        </w:rPr>
      </w:pPr>
      <w:r w:rsidRPr="000244DD">
        <w:rPr>
          <w:rFonts w:ascii="Tele-GroteskEENor" w:hAnsi="Tele-GroteskEENor"/>
        </w:rPr>
        <w:t>Bérlő kötelezettséget vállal arra, hogy a bérleményre telepített eszközeit, berendezéseit a jelen szerződésben meghatározott célnak megfelelően rendeltetésszerűen használja és azt jó karban tartja. A Bérbeadó kötelezettséget vállal arra, hogy a Bérleményt szerződés szerinti rendeltetésszerű célnak megfelelően használatra alkalmas, biztonságos állapotban tartja.</w:t>
      </w:r>
    </w:p>
    <w:p w14:paraId="048E357A" w14:textId="77777777" w:rsidR="00755BBD" w:rsidRPr="000244DD" w:rsidRDefault="00755BBD" w:rsidP="000244DD">
      <w:pPr>
        <w:pStyle w:val="Listaszerbekezds"/>
        <w:tabs>
          <w:tab w:val="left" w:pos="-2977"/>
        </w:tabs>
        <w:ind w:left="360"/>
        <w:jc w:val="both"/>
        <w:rPr>
          <w:rFonts w:ascii="Tele-GroteskEENor" w:hAnsi="Tele-GroteskEENor"/>
        </w:rPr>
      </w:pPr>
    </w:p>
    <w:p w14:paraId="64FAA0F9" w14:textId="5838E48D" w:rsidR="00755BBD" w:rsidRPr="00DA7E85" w:rsidRDefault="00755BBD" w:rsidP="000244DD">
      <w:pPr>
        <w:pStyle w:val="Listaszerbekezds"/>
        <w:numPr>
          <w:ilvl w:val="1"/>
          <w:numId w:val="8"/>
        </w:numPr>
        <w:tabs>
          <w:tab w:val="left" w:pos="-2977"/>
        </w:tabs>
        <w:jc w:val="both"/>
        <w:rPr>
          <w:rFonts w:ascii="Tele-GroteskEENor" w:hAnsi="Tele-GroteskEENor"/>
        </w:rPr>
      </w:pPr>
      <w:r w:rsidRPr="00DA7E85">
        <w:rPr>
          <w:rFonts w:ascii="Tele-GroteskEENor" w:hAnsi="Tele-GroteskEENor"/>
        </w:rPr>
        <w:t>Felek rögzítik, hogy Bérlő jogosult az általa használt terület művelésből történő kivonására, erre tekintettel a Bérbeadó vállalja, hogy az ingatlan-nyilvántartásról szóló 1997. évi CXLI. törvény alapján az illetékes földhivatalnál a jelen szerződés aláírását követően hozzájárulását megadja a bázisállomás működtetéséhez szükséges földterület (a 109/1999 FVM rendelet 50.§ (4) bekezdés f) pont alapján) művelésből történő kivonásával kapcsolatban. Bérlő vállalja, hogy az előzőekben említett kivonás iránti eljárást lefolytatja. Felek megállapodnak, hogy a művelés alól történő kivonás költségei a Bérlőt terhelik</w:t>
      </w:r>
    </w:p>
    <w:p w14:paraId="241829FC" w14:textId="77777777" w:rsidR="007C68CD" w:rsidRDefault="007C68CD" w:rsidP="007C68CD">
      <w:pPr>
        <w:pStyle w:val="Szvegtrzs2"/>
        <w:numPr>
          <w:ilvl w:val="12"/>
          <w:numId w:val="0"/>
        </w:numPr>
        <w:ind w:left="567" w:hanging="567"/>
        <w:rPr>
          <w:rFonts w:ascii="Tele-GroteskEENor" w:hAnsi="Tele-GroteskEENor"/>
        </w:rPr>
      </w:pPr>
    </w:p>
    <w:p w14:paraId="4E0F5F3E" w14:textId="2BA630E9" w:rsidR="00CC2570" w:rsidRPr="002274B1" w:rsidRDefault="00A651DE" w:rsidP="002274B1">
      <w:pPr>
        <w:tabs>
          <w:tab w:val="left" w:pos="-2977"/>
        </w:tabs>
        <w:ind w:left="180"/>
        <w:jc w:val="both"/>
        <w:rPr>
          <w:rFonts w:ascii="Tele-GroteskEENor" w:hAnsi="Tele-GroteskEENor"/>
        </w:rPr>
      </w:pPr>
      <w:r>
        <w:rPr>
          <w:rFonts w:ascii="Tele-GroteskEENor" w:hAnsi="Tele-GroteskEENor"/>
        </w:rPr>
        <w:t>5.</w:t>
      </w:r>
      <w:r w:rsidR="00755BBD">
        <w:rPr>
          <w:rFonts w:ascii="Tele-GroteskEENor" w:hAnsi="Tele-GroteskEENor"/>
        </w:rPr>
        <w:t>7</w:t>
      </w:r>
      <w:r>
        <w:rPr>
          <w:rFonts w:ascii="Tele-GroteskEENor" w:hAnsi="Tele-GroteskEENor"/>
        </w:rPr>
        <w:t>.</w:t>
      </w:r>
      <w:r w:rsidR="002274B1">
        <w:rPr>
          <w:rFonts w:ascii="Tele-GroteskEENor" w:hAnsi="Tele-GroteskEENor"/>
        </w:rPr>
        <w:tab/>
      </w:r>
      <w:r w:rsidR="00CC2570" w:rsidRPr="002274B1">
        <w:rPr>
          <w:rFonts w:ascii="Tele-GroteskEENor" w:hAnsi="Tele-GroteskEENor"/>
        </w:rPr>
        <w:t>Bérlő a jelen szerződés aláírásával kijelenti, hogy olyan belföldi vagy külföldi jogi személy vagy jogi személyiséggel nem rendelkező gazdálkodó szervezet, amely megfelel a következő feltételeknek:</w:t>
      </w:r>
    </w:p>
    <w:p w14:paraId="3EC5BE4A" w14:textId="77777777" w:rsidR="00CC2570" w:rsidRPr="002274B1" w:rsidRDefault="00CC2570" w:rsidP="00CC2570">
      <w:pPr>
        <w:spacing w:after="20"/>
        <w:ind w:left="540" w:hanging="360"/>
        <w:jc w:val="both"/>
        <w:rPr>
          <w:rFonts w:ascii="Tele-GroteskEENor" w:hAnsi="Tele-GroteskEENor"/>
          <w:szCs w:val="24"/>
        </w:rPr>
      </w:pPr>
      <w:r w:rsidRPr="002274B1">
        <w:rPr>
          <w:rFonts w:ascii="Tele-GroteskEENor" w:eastAsia="Times" w:hAnsi="Tele-GroteskEENor"/>
          <w:color w:val="000000"/>
          <w:szCs w:val="24"/>
        </w:rPr>
        <w:t>-</w:t>
      </w:r>
      <w:r w:rsidR="003D4416">
        <w:rPr>
          <w:rFonts w:ascii="Tele-GroteskEENor" w:eastAsia="Times" w:hAnsi="Tele-GroteskEENor"/>
          <w:color w:val="000000"/>
          <w:szCs w:val="24"/>
        </w:rPr>
        <w:t xml:space="preserve"> </w:t>
      </w:r>
      <w:r w:rsidRPr="002274B1">
        <w:rPr>
          <w:rFonts w:ascii="Tele-GroteskEENor" w:hAnsi="Tele-GroteskEENor"/>
          <w:color w:val="000000"/>
          <w:szCs w:val="24"/>
        </w:rPr>
        <w:t>tulajdonosi szerkezete, a pénzmosás és a terrorizmus finanszírozása megelőzéséről és megakadályozásáról szóló törvény szerint meghatározott tényleges tulajdonosa megismerhető,</w:t>
      </w:r>
    </w:p>
    <w:p w14:paraId="432204E2" w14:textId="77777777" w:rsidR="00CC2570" w:rsidRPr="002274B1" w:rsidRDefault="00CC2570" w:rsidP="00CC2570">
      <w:pPr>
        <w:spacing w:after="20"/>
        <w:ind w:left="540" w:hanging="360"/>
        <w:jc w:val="both"/>
        <w:rPr>
          <w:rFonts w:ascii="Tele-GroteskEENor" w:hAnsi="Tele-GroteskEENor"/>
          <w:szCs w:val="24"/>
        </w:rPr>
      </w:pPr>
      <w:r w:rsidRPr="002274B1">
        <w:rPr>
          <w:rFonts w:ascii="Tele-GroteskEENor" w:eastAsia="Times" w:hAnsi="Tele-GroteskEENor"/>
          <w:color w:val="000000"/>
          <w:szCs w:val="24"/>
        </w:rPr>
        <w:lastRenderedPageBreak/>
        <w:t>-</w:t>
      </w:r>
      <w:r w:rsidR="003D4416">
        <w:rPr>
          <w:rFonts w:ascii="Tele-GroteskEENor" w:eastAsia="Times" w:hAnsi="Tele-GroteskEENor"/>
          <w:color w:val="000000"/>
          <w:szCs w:val="24"/>
        </w:rPr>
        <w:t xml:space="preserve"> </w:t>
      </w:r>
      <w:r w:rsidRPr="002274B1">
        <w:rPr>
          <w:rFonts w:ascii="Tele-GroteskEENor" w:hAnsi="Tele-GroteskEENor"/>
          <w:color w:val="000000"/>
          <w:szCs w:val="24"/>
        </w:rPr>
        <w:t>az Európai Unió tagállamában, az Európai Gazdasági Térségről szóló megállapodásban részes államban, a Gazdasági Együttműködési és Fejlesztési Szervezet tagállamában vagy olyan államban rendelkezik adóilletőséggel, amellyel Magyarországnak a kettős adóztatás elkerüléséről szóló egyezménye van</w:t>
      </w:r>
    </w:p>
    <w:p w14:paraId="0B223071" w14:textId="77777777" w:rsidR="00CC2570" w:rsidRPr="002274B1" w:rsidRDefault="00CC2570" w:rsidP="00CC2570">
      <w:pPr>
        <w:spacing w:after="20"/>
        <w:ind w:left="540" w:hanging="360"/>
        <w:jc w:val="both"/>
        <w:rPr>
          <w:rFonts w:ascii="Tele-GroteskEENor" w:hAnsi="Tele-GroteskEENor"/>
          <w:szCs w:val="24"/>
        </w:rPr>
      </w:pPr>
      <w:r w:rsidRPr="002274B1">
        <w:rPr>
          <w:rFonts w:ascii="Tele-GroteskEENor" w:eastAsia="Times" w:hAnsi="Tele-GroteskEENor"/>
          <w:color w:val="000000"/>
          <w:szCs w:val="24"/>
        </w:rPr>
        <w:t>-</w:t>
      </w:r>
      <w:r w:rsidRPr="002274B1">
        <w:rPr>
          <w:rFonts w:ascii="Tele-GroteskEENor" w:eastAsia="Times" w:hAnsi="Tele-GroteskEENor"/>
          <w:color w:val="000000"/>
          <w:sz w:val="14"/>
          <w:szCs w:val="14"/>
        </w:rPr>
        <w:t xml:space="preserve"> </w:t>
      </w:r>
      <w:r w:rsidRPr="002274B1">
        <w:rPr>
          <w:rFonts w:ascii="Tele-GroteskEENor" w:hAnsi="Tele-GroteskEENor"/>
          <w:color w:val="000000"/>
          <w:szCs w:val="24"/>
        </w:rPr>
        <w:t>nem minősül a társasági adóról és az osztalékadóról szóló törvény szerint meghatározott ellenőrzött külföldi társaságnak</w:t>
      </w:r>
    </w:p>
    <w:p w14:paraId="39A90677" w14:textId="77777777" w:rsidR="00CC2570" w:rsidRPr="002274B1" w:rsidRDefault="00CC2570" w:rsidP="00CC2570">
      <w:pPr>
        <w:spacing w:after="20"/>
        <w:ind w:left="540" w:hanging="360"/>
        <w:jc w:val="both"/>
        <w:rPr>
          <w:rFonts w:ascii="Tele-GroteskEENor" w:hAnsi="Tele-GroteskEENor"/>
          <w:szCs w:val="24"/>
        </w:rPr>
      </w:pPr>
      <w:r w:rsidRPr="002274B1">
        <w:rPr>
          <w:rFonts w:ascii="Tele-GroteskEENor" w:eastAsia="Times" w:hAnsi="Tele-GroteskEENor"/>
          <w:color w:val="000000"/>
          <w:szCs w:val="24"/>
        </w:rPr>
        <w:t>-</w:t>
      </w:r>
      <w:r w:rsidRPr="002274B1">
        <w:rPr>
          <w:rFonts w:ascii="Tele-GroteskEENor" w:eastAsia="Times" w:hAnsi="Tele-GroteskEENor"/>
          <w:color w:val="000000"/>
          <w:sz w:val="14"/>
          <w:szCs w:val="14"/>
        </w:rPr>
        <w:t xml:space="preserve"> </w:t>
      </w:r>
      <w:r w:rsidRPr="002274B1">
        <w:rPr>
          <w:rFonts w:ascii="Tele-GroteskEENor" w:hAnsi="Tele-GroteskEENor"/>
          <w:color w:val="000000"/>
          <w:szCs w:val="24"/>
        </w:rPr>
        <w:t>a gazdálkodó szervezetben közvetlenül vagy közvetetten több mint 25%-os tulajdonnal, befolyással vagy szavazati joggal bíró jogi személy, jogi személyiséggel nem rendelkező gazdálkodó szervezet tekintetében fenti alpontok szerinti feltételek fennállnak.</w:t>
      </w:r>
    </w:p>
    <w:p w14:paraId="2469CB8A" w14:textId="77777777" w:rsidR="003D4416" w:rsidRDefault="003D4416" w:rsidP="00410784">
      <w:pPr>
        <w:spacing w:after="20"/>
        <w:jc w:val="both"/>
        <w:rPr>
          <w:rFonts w:ascii="Tele-GroteskEENor" w:hAnsi="Tele-GroteskEENor"/>
          <w:color w:val="000000"/>
          <w:szCs w:val="24"/>
        </w:rPr>
      </w:pPr>
    </w:p>
    <w:p w14:paraId="09B22B7A" w14:textId="77777777" w:rsidR="00CC2570" w:rsidRPr="002274B1" w:rsidRDefault="00CC2570" w:rsidP="00410784">
      <w:pPr>
        <w:spacing w:after="20"/>
        <w:jc w:val="both"/>
        <w:rPr>
          <w:rFonts w:ascii="Tele-GroteskEENor" w:hAnsi="Tele-GroteskEENor"/>
          <w:szCs w:val="24"/>
        </w:rPr>
      </w:pPr>
      <w:r w:rsidRPr="002274B1">
        <w:rPr>
          <w:rFonts w:ascii="Tele-GroteskEENor" w:hAnsi="Tele-GroteskEENor"/>
          <w:color w:val="000000"/>
          <w:szCs w:val="24"/>
        </w:rPr>
        <w:t>A fentiek szerint átlátható szervezetnek minősülő Bérlő vállalja továbbá, hogy</w:t>
      </w:r>
      <w:r w:rsidR="002274B1">
        <w:rPr>
          <w:rFonts w:ascii="Tele-GroteskEENor" w:hAnsi="Tele-GroteskEENor"/>
          <w:color w:val="000000"/>
          <w:szCs w:val="24"/>
        </w:rPr>
        <w:t>:</w:t>
      </w:r>
    </w:p>
    <w:p w14:paraId="133A9F98" w14:textId="77777777" w:rsidR="00CC2570" w:rsidRPr="002274B1" w:rsidRDefault="00CC2570" w:rsidP="00CC2570">
      <w:pPr>
        <w:spacing w:after="20"/>
        <w:ind w:firstLine="180"/>
        <w:jc w:val="both"/>
        <w:rPr>
          <w:rFonts w:ascii="Tele-GroteskEENor" w:hAnsi="Tele-GroteskEENor"/>
          <w:szCs w:val="24"/>
        </w:rPr>
      </w:pPr>
      <w:r w:rsidRPr="002274B1">
        <w:rPr>
          <w:rFonts w:ascii="Tele-GroteskEENor" w:hAnsi="Tele-GroteskEENor"/>
          <w:color w:val="000000"/>
          <w:szCs w:val="24"/>
        </w:rPr>
        <w:t>- a szerződésben előírt beszámolási, nyilvántartási, adatszolgáltatási kötelezettségeket teljesíti,</w:t>
      </w:r>
    </w:p>
    <w:p w14:paraId="4B094D81" w14:textId="77777777" w:rsidR="00CC2570" w:rsidRPr="002274B1" w:rsidRDefault="00CC2570" w:rsidP="00CC2570">
      <w:pPr>
        <w:spacing w:after="20"/>
        <w:ind w:firstLine="180"/>
        <w:jc w:val="both"/>
        <w:rPr>
          <w:rFonts w:ascii="Tele-GroteskEENor" w:hAnsi="Tele-GroteskEENor"/>
          <w:szCs w:val="24"/>
        </w:rPr>
      </w:pPr>
      <w:r w:rsidRPr="002274B1">
        <w:rPr>
          <w:rFonts w:ascii="Tele-GroteskEENor" w:hAnsi="Tele-GroteskEENor"/>
          <w:color w:val="000000"/>
          <w:szCs w:val="24"/>
        </w:rPr>
        <w:t>- az átengedett nemzeti vagyont a szerződési előírásoknak és a tulajdonosi rendelkezéseknek, valamint a meghatározott hasznosítási célnak megfelelően használja,</w:t>
      </w:r>
    </w:p>
    <w:p w14:paraId="55E144C0" w14:textId="77777777" w:rsidR="004045C2" w:rsidRDefault="00CC2570" w:rsidP="00CC2570">
      <w:pPr>
        <w:spacing w:after="20"/>
        <w:ind w:firstLine="180"/>
        <w:jc w:val="both"/>
        <w:rPr>
          <w:rFonts w:ascii="Tele-GroteskEENor" w:hAnsi="Tele-GroteskEENor"/>
          <w:color w:val="000000"/>
          <w:szCs w:val="24"/>
        </w:rPr>
      </w:pPr>
      <w:r w:rsidRPr="002274B1">
        <w:rPr>
          <w:rFonts w:ascii="Tele-GroteskEENor" w:hAnsi="Tele-GroteskEENor"/>
          <w:color w:val="000000"/>
          <w:szCs w:val="24"/>
        </w:rPr>
        <w:t>- a hasznosításban – a hasznosítóval közvetlen vagy közvetett módon jogviszonyban álló harmadik félként – kizárólag természetes személyek vagy átlátható szervezetek vesznek részt.</w:t>
      </w:r>
    </w:p>
    <w:p w14:paraId="56F00636" w14:textId="77777777" w:rsidR="004045C2" w:rsidRDefault="004045C2" w:rsidP="004045C2">
      <w:pPr>
        <w:autoSpaceDE w:val="0"/>
        <w:autoSpaceDN w:val="0"/>
        <w:adjustRightInd w:val="0"/>
        <w:ind w:right="432"/>
        <w:jc w:val="both"/>
      </w:pPr>
    </w:p>
    <w:p w14:paraId="0187EF32" w14:textId="77777777" w:rsidR="004045C2" w:rsidDel="00DA7E85" w:rsidRDefault="004045C2" w:rsidP="004045C2">
      <w:pPr>
        <w:autoSpaceDE w:val="0"/>
        <w:autoSpaceDN w:val="0"/>
        <w:adjustRightInd w:val="0"/>
        <w:ind w:right="432"/>
        <w:jc w:val="both"/>
        <w:rPr>
          <w:del w:id="0" w:author="Dr. Szabó Tímea" w:date="2017-06-01T12:26:00Z"/>
        </w:rPr>
      </w:pPr>
      <w:r>
        <w:t xml:space="preserve">A szerződést a Bérbeadó </w:t>
      </w:r>
      <w:r w:rsidRPr="00661B73">
        <w:t>kártalanítás nélkül és azonnali hatállyal felmondhatja</w:t>
      </w:r>
      <w:r>
        <w:t xml:space="preserve"> – rendkívüli felmondási ok -</w:t>
      </w:r>
      <w:r w:rsidRPr="00661B73">
        <w:t>, ha a</w:t>
      </w:r>
      <w:r>
        <w:t xml:space="preserve"> </w:t>
      </w:r>
      <w:r w:rsidRPr="00661B73">
        <w:t xml:space="preserve">nemzeti vagyon hasznosításában részt vevő bármely - a </w:t>
      </w:r>
      <w:r>
        <w:t xml:space="preserve">Bérlővel </w:t>
      </w:r>
      <w:r w:rsidRPr="00661B73">
        <w:t xml:space="preserve">közvetlen vagy közvetett módon jogviszonyban álló harmadik fél </w:t>
      </w:r>
      <w:r>
        <w:t>is</w:t>
      </w:r>
      <w:r w:rsidRPr="00661B73">
        <w:t>- szervezet a nemzeti vagyon hasznosítására vonatkozó szerződés megkötését követően beállott körülmény folytán már nem minősül átlátható szervezetnek.</w:t>
      </w:r>
    </w:p>
    <w:p w14:paraId="3EEF2C0C" w14:textId="52BFCB7B" w:rsidR="00CC2570" w:rsidRPr="002274B1" w:rsidDel="00DA7E85" w:rsidRDefault="00CC2570" w:rsidP="00DA7E85">
      <w:pPr>
        <w:autoSpaceDE w:val="0"/>
        <w:autoSpaceDN w:val="0"/>
        <w:adjustRightInd w:val="0"/>
        <w:ind w:right="432"/>
        <w:jc w:val="both"/>
        <w:rPr>
          <w:del w:id="1" w:author="Dr. Szabó Tímea" w:date="2017-06-01T12:26:00Z"/>
          <w:rFonts w:ascii="Tele-GroteskEENor" w:hAnsi="Tele-GroteskEENor"/>
          <w:color w:val="000000"/>
          <w:szCs w:val="24"/>
        </w:rPr>
      </w:pPr>
      <w:del w:id="2" w:author="Dr. Szabó Tímea" w:date="2017-05-18T16:48:00Z">
        <w:r w:rsidRPr="002274B1" w:rsidDel="004045C2">
          <w:rPr>
            <w:rFonts w:ascii="Tele-GroteskEENor" w:hAnsi="Tele-GroteskEENor"/>
            <w:color w:val="000000"/>
            <w:szCs w:val="24"/>
          </w:rPr>
          <w:delText>”</w:delText>
        </w:r>
      </w:del>
    </w:p>
    <w:p w14:paraId="125BE691" w14:textId="77777777" w:rsidR="00661219" w:rsidRDefault="00661219" w:rsidP="00A651DE">
      <w:pPr>
        <w:ind w:left="705" w:hanging="705"/>
        <w:jc w:val="both"/>
        <w:rPr>
          <w:rFonts w:ascii="Tele-GroteskEENor" w:hAnsi="Tele-GroteskEENor"/>
        </w:rPr>
      </w:pPr>
    </w:p>
    <w:p w14:paraId="6F2A9ADC" w14:textId="21AF3336" w:rsidR="00A651DE" w:rsidRDefault="00A651DE" w:rsidP="00A651DE">
      <w:pPr>
        <w:ind w:left="705" w:hanging="705"/>
        <w:jc w:val="both"/>
        <w:rPr>
          <w:rFonts w:ascii="Tele-GroteskEENor" w:hAnsi="Tele-GroteskEENor"/>
        </w:rPr>
      </w:pPr>
      <w:r w:rsidRPr="00E66B0E">
        <w:rPr>
          <w:rFonts w:ascii="Tele-GroteskEENor" w:hAnsi="Tele-GroteskEENor"/>
        </w:rPr>
        <w:t>5.</w:t>
      </w:r>
      <w:r w:rsidR="00755BBD">
        <w:rPr>
          <w:rFonts w:ascii="Tele-GroteskEENor" w:hAnsi="Tele-GroteskEENor"/>
        </w:rPr>
        <w:t>8</w:t>
      </w:r>
      <w:r w:rsidRPr="00E66B0E">
        <w:rPr>
          <w:rFonts w:ascii="Tele-GroteskEENor" w:hAnsi="Tele-GroteskEENor"/>
        </w:rPr>
        <w:t>.</w:t>
      </w:r>
      <w:r w:rsidRPr="00E66B0E">
        <w:rPr>
          <w:rFonts w:ascii="Tele-GroteskEENor" w:hAnsi="Tele-GroteskEENor"/>
        </w:rPr>
        <w:tab/>
        <w:t>A Bérlő</w:t>
      </w:r>
      <w:r w:rsidR="00661219" w:rsidRPr="00E66B0E">
        <w:rPr>
          <w:rFonts w:ascii="Tele-GroteskEENor" w:hAnsi="Tele-GroteskEENor"/>
        </w:rPr>
        <w:t xml:space="preserve"> csak a Bérbeadó írásos hozzájárulásával válik</w:t>
      </w:r>
      <w:r w:rsidRPr="00E66B0E">
        <w:rPr>
          <w:rFonts w:ascii="Tele-GroteskEENor" w:hAnsi="Tele-GroteskEENor"/>
        </w:rPr>
        <w:t xml:space="preserve"> jogosulttá ezen szerződésből eredő jogok</w:t>
      </w:r>
      <w:bookmarkStart w:id="3" w:name="_GoBack"/>
      <w:bookmarkEnd w:id="3"/>
      <w:r w:rsidRPr="00E66B0E">
        <w:rPr>
          <w:rFonts w:ascii="Tele-GroteskEENor" w:hAnsi="Tele-GroteskEENor"/>
        </w:rPr>
        <w:t xml:space="preserve"> és kötelezettségek átruházására más szolgáltatók felé.</w:t>
      </w:r>
      <w:r w:rsidR="00A247F9" w:rsidRPr="00E66B0E">
        <w:rPr>
          <w:rFonts w:ascii="Tele-GroteskEENor" w:hAnsi="Tele-GroteskEENor"/>
          <w:color w:val="00B050"/>
        </w:rPr>
        <w:t xml:space="preserve"> </w:t>
      </w:r>
      <w:r w:rsidRPr="00E66B0E">
        <w:rPr>
          <w:rFonts w:ascii="Tele-GroteskEENor" w:hAnsi="Tele-GroteskEENor"/>
        </w:rPr>
        <w:t>Az átruházással a</w:t>
      </w:r>
      <w:r>
        <w:rPr>
          <w:rFonts w:ascii="Tele-GroteskEENor" w:hAnsi="Tele-GroteskEENor"/>
        </w:rPr>
        <w:t xml:space="preserve"> Bérlőnek megszűnik ezen szerződésből származó összes joga és felszabadul ezen szerződésből származó összes kötelezettsége alól.</w:t>
      </w:r>
    </w:p>
    <w:p w14:paraId="5083CDF3" w14:textId="77777777" w:rsidR="00A651DE" w:rsidRDefault="00A651DE" w:rsidP="00A651DE">
      <w:pPr>
        <w:ind w:left="705" w:hanging="705"/>
        <w:jc w:val="both"/>
        <w:rPr>
          <w:rFonts w:ascii="Tele-GroteskEENor" w:hAnsi="Tele-GroteskEENor"/>
        </w:rPr>
      </w:pPr>
    </w:p>
    <w:p w14:paraId="6B80CFFF" w14:textId="77777777" w:rsidR="00A651DE" w:rsidRPr="00896BE5" w:rsidRDefault="00A651DE" w:rsidP="00A651DE">
      <w:pPr>
        <w:pStyle w:val="Listaszerbekezds"/>
        <w:numPr>
          <w:ilvl w:val="0"/>
          <w:numId w:val="7"/>
        </w:numPr>
        <w:jc w:val="both"/>
        <w:rPr>
          <w:rFonts w:ascii="Tele-GroteskEENor" w:hAnsi="Tele-GroteskEENor"/>
        </w:rPr>
      </w:pPr>
      <w:r w:rsidRPr="00896BE5">
        <w:rPr>
          <w:rFonts w:ascii="Tele-GroteskEENor" w:hAnsi="Tele-GroteskEENor"/>
        </w:rPr>
        <w:t>A szerződés átruházása nem módosítja vagy változtatja meg ezen megállapodás egyetlen rendelkezését és pontját sem. Az Engedményes a Bérlőtől kivétel nélkül átveszi az összes jogot és kötelezettséget.</w:t>
      </w:r>
    </w:p>
    <w:p w14:paraId="47B858FB" w14:textId="77777777" w:rsidR="00A651DE" w:rsidRDefault="00A651DE" w:rsidP="00A651DE">
      <w:pPr>
        <w:ind w:left="705" w:hanging="705"/>
        <w:jc w:val="both"/>
        <w:rPr>
          <w:rFonts w:ascii="Tele-GroteskEENor" w:hAnsi="Tele-GroteskEENor"/>
        </w:rPr>
      </w:pPr>
    </w:p>
    <w:p w14:paraId="063A6C08" w14:textId="77777777" w:rsidR="00A651DE" w:rsidRPr="00896BE5" w:rsidRDefault="00A651DE" w:rsidP="00A651DE">
      <w:pPr>
        <w:pStyle w:val="Listaszerbekezds"/>
        <w:numPr>
          <w:ilvl w:val="0"/>
          <w:numId w:val="7"/>
        </w:numPr>
        <w:jc w:val="both"/>
        <w:rPr>
          <w:rFonts w:ascii="Tele-GroteskEENor" w:hAnsi="Tele-GroteskEENor"/>
        </w:rPr>
      </w:pPr>
      <w:r w:rsidRPr="00896BE5">
        <w:rPr>
          <w:rFonts w:ascii="Tele-GroteskEENor" w:hAnsi="Tele-GroteskEENor"/>
        </w:rPr>
        <w:t>A szerződés átruházásáról a Bérbeadókat írásban értesíteni kell. Az átruházás a Bérbeadókkal szemben a Bérlőnek az erre vonatkozó írásbeli értesítése kézbesítésével válik hatályossá.</w:t>
      </w:r>
    </w:p>
    <w:p w14:paraId="0A4F1007" w14:textId="77777777" w:rsidR="00A651DE" w:rsidRDefault="00A651DE" w:rsidP="00A651DE">
      <w:pPr>
        <w:ind w:left="705" w:hanging="705"/>
        <w:jc w:val="both"/>
        <w:rPr>
          <w:rFonts w:ascii="Tele-GroteskEENor" w:hAnsi="Tele-GroteskEENor"/>
        </w:rPr>
      </w:pPr>
    </w:p>
    <w:p w14:paraId="16269AF6" w14:textId="77777777" w:rsidR="00A651DE" w:rsidRPr="00896BE5" w:rsidRDefault="00A651DE" w:rsidP="00A651DE">
      <w:pPr>
        <w:pStyle w:val="Listaszerbekezds"/>
        <w:numPr>
          <w:ilvl w:val="0"/>
          <w:numId w:val="7"/>
        </w:numPr>
        <w:jc w:val="both"/>
        <w:rPr>
          <w:rFonts w:ascii="Tele-GroteskEENor" w:hAnsi="Tele-GroteskEENor"/>
        </w:rPr>
      </w:pPr>
      <w:r w:rsidRPr="00896BE5">
        <w:rPr>
          <w:rFonts w:ascii="Tele-GroteskEENor" w:hAnsi="Tele-GroteskEENor"/>
        </w:rPr>
        <w:t>A szerződés átruházása nem jelent sem a Bérlő, sem az Engedményes részére többletfizetési kötelezettséget a Bérbeadók javára.</w:t>
      </w:r>
    </w:p>
    <w:p w14:paraId="62138E9B" w14:textId="77777777" w:rsidR="00795FBD" w:rsidRDefault="00795FBD" w:rsidP="00795FBD">
      <w:pPr>
        <w:pStyle w:val="Szvegtrzs2"/>
        <w:numPr>
          <w:ilvl w:val="12"/>
          <w:numId w:val="0"/>
        </w:numPr>
        <w:rPr>
          <w:rFonts w:ascii="Tele-GroteskEENor" w:hAnsi="Tele-GroteskEENor"/>
        </w:rPr>
      </w:pPr>
    </w:p>
    <w:p w14:paraId="2352B5D7" w14:textId="77777777" w:rsidR="00B729E9" w:rsidRDefault="00795FBD" w:rsidP="00795FBD">
      <w:pPr>
        <w:pStyle w:val="Szvegtrzs2"/>
        <w:numPr>
          <w:ilvl w:val="12"/>
          <w:numId w:val="0"/>
        </w:numPr>
        <w:rPr>
          <w:rFonts w:ascii="Tele-GroteskEENor" w:hAnsi="Tele-GroteskEENor"/>
        </w:rPr>
      </w:pPr>
      <w:r>
        <w:rPr>
          <w:rFonts w:ascii="Tele-GroteskEENor" w:hAnsi="Tele-GroteskEENor"/>
        </w:rPr>
        <w:t>6. ÉRTESÍTÉSEK</w:t>
      </w:r>
    </w:p>
    <w:p w14:paraId="3716B14D" w14:textId="77777777" w:rsidR="00B729E9" w:rsidRDefault="00B729E9" w:rsidP="00795FBD">
      <w:pPr>
        <w:pStyle w:val="Szvegtrzs2"/>
        <w:numPr>
          <w:ilvl w:val="12"/>
          <w:numId w:val="0"/>
        </w:numPr>
        <w:rPr>
          <w:rFonts w:ascii="Tele-GroteskEENor" w:hAnsi="Tele-GroteskEENor"/>
        </w:rPr>
      </w:pPr>
    </w:p>
    <w:p w14:paraId="7C9CB9A6" w14:textId="77777777" w:rsidR="00B729E9" w:rsidRPr="00B729E9" w:rsidRDefault="00795FBD" w:rsidP="00B729E9">
      <w:pPr>
        <w:pStyle w:val="Szvegtrzs2"/>
        <w:numPr>
          <w:ilvl w:val="12"/>
          <w:numId w:val="0"/>
        </w:numPr>
        <w:rPr>
          <w:rFonts w:ascii="Tele-GroteskEENor" w:hAnsi="Tele-GroteskEENor"/>
        </w:rPr>
      </w:pPr>
      <w:r w:rsidRPr="002274B1">
        <w:rPr>
          <w:rFonts w:ascii="Tele-GroteskEENor" w:hAnsi="Tele-GroteskEENor"/>
        </w:rPr>
        <w:t>6.1.</w:t>
      </w:r>
      <w:r>
        <w:tab/>
      </w:r>
      <w:r w:rsidR="00B729E9" w:rsidRPr="00B729E9">
        <w:rPr>
          <w:rFonts w:ascii="Tele-GroteskEENor" w:hAnsi="Tele-GroteskEENor"/>
        </w:rPr>
        <w:t xml:space="preserve">Bérbeadó vagy Bérlő a másik félhez intézett bármely bejelentése, felszólítása, értesítése akkor </w:t>
      </w:r>
      <w:r w:rsidR="00B729E9">
        <w:rPr>
          <w:rFonts w:ascii="Tele-GroteskEENor" w:hAnsi="Tele-GroteskEENor"/>
        </w:rPr>
        <w:tab/>
      </w:r>
      <w:r w:rsidR="00B729E9" w:rsidRPr="00B729E9">
        <w:rPr>
          <w:rFonts w:ascii="Tele-GroteskEENor" w:hAnsi="Tele-GroteskEENor"/>
        </w:rPr>
        <w:t xml:space="preserve">tekinthető joghatályosnak, ha azt a fogadó félnek tértivevényes küldeményként az alábbi címre </w:t>
      </w:r>
      <w:r w:rsidR="00B729E9">
        <w:rPr>
          <w:rFonts w:ascii="Tele-GroteskEENor" w:hAnsi="Tele-GroteskEENor"/>
        </w:rPr>
        <w:tab/>
      </w:r>
      <w:r w:rsidR="00B729E9" w:rsidRPr="00B729E9">
        <w:rPr>
          <w:rFonts w:ascii="Tele-GroteskEENor" w:hAnsi="Tele-GroteskEENor"/>
        </w:rPr>
        <w:t xml:space="preserve">kikézbesítették (e-mailen, illetőleg faxon is továbbították) a bérlet tárgyának és a helyszín </w:t>
      </w:r>
      <w:r w:rsidR="00B729E9">
        <w:rPr>
          <w:rFonts w:ascii="Tele-GroteskEENor" w:hAnsi="Tele-GroteskEENor"/>
        </w:rPr>
        <w:tab/>
      </w:r>
      <w:r w:rsidR="00B729E9" w:rsidRPr="00B729E9">
        <w:rPr>
          <w:rFonts w:ascii="Tele-GroteskEENor" w:hAnsi="Tele-GroteskEENor"/>
        </w:rPr>
        <w:t>címének pontos megjelölésével:</w:t>
      </w:r>
    </w:p>
    <w:p w14:paraId="238B1DFA" w14:textId="6D0D60CC" w:rsidR="00795FBD" w:rsidRDefault="00795FBD" w:rsidP="00410784">
      <w:pPr>
        <w:pStyle w:val="Szvegtrzs2"/>
        <w:numPr>
          <w:ilvl w:val="12"/>
          <w:numId w:val="0"/>
        </w:numPr>
        <w:ind w:left="567" w:hanging="567"/>
        <w:rPr>
          <w:rFonts w:ascii="Tele-GroteskEENor" w:hAnsi="Tele-GroteskEENor"/>
        </w:rPr>
      </w:pPr>
    </w:p>
    <w:p w14:paraId="16A1217F" w14:textId="77777777" w:rsidR="000244DD" w:rsidRDefault="000244DD" w:rsidP="00410784">
      <w:pPr>
        <w:pStyle w:val="Szvegtrzs2"/>
        <w:numPr>
          <w:ilvl w:val="12"/>
          <w:numId w:val="0"/>
        </w:numPr>
        <w:ind w:left="567" w:hanging="567"/>
        <w:rPr>
          <w:rFonts w:ascii="Tele-GroteskEENor" w:hAnsi="Tele-GroteskEENor"/>
        </w:rPr>
      </w:pPr>
    </w:p>
    <w:p w14:paraId="2B09BF49" w14:textId="77777777" w:rsidR="00795FBD" w:rsidRDefault="00795FBD" w:rsidP="00795FBD">
      <w:pPr>
        <w:pStyle w:val="Szvegtrzs2"/>
        <w:numPr>
          <w:ilvl w:val="12"/>
          <w:numId w:val="0"/>
        </w:numPr>
        <w:ind w:left="567"/>
        <w:rPr>
          <w:rFonts w:ascii="Tele-GroteskEENor" w:hAnsi="Tele-GroteskEENor"/>
        </w:rPr>
      </w:pPr>
      <w:r>
        <w:rPr>
          <w:rFonts w:ascii="Tele-GroteskEENor" w:hAnsi="Tele-GroteskEENor"/>
          <w:b/>
        </w:rPr>
        <w:t>BÉRBEADÓ</w:t>
      </w:r>
      <w:r>
        <w:rPr>
          <w:rFonts w:ascii="Tele-GroteskEENor" w:hAnsi="Tele-GroteskEENor"/>
        </w:rPr>
        <w:t>:</w:t>
      </w:r>
      <w:r>
        <w:rPr>
          <w:rFonts w:ascii="Tele-GroteskEENor" w:hAnsi="Tele-GroteskEENor"/>
        </w:rPr>
        <w:tab/>
      </w:r>
    </w:p>
    <w:tbl>
      <w:tblPr>
        <w:tblW w:w="0" w:type="auto"/>
        <w:tblInd w:w="23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685"/>
      </w:tblGrid>
      <w:tr w:rsidR="00795FBD" w14:paraId="28C73C87" w14:textId="77777777" w:rsidTr="00D612DA">
        <w:tc>
          <w:tcPr>
            <w:tcW w:w="1418" w:type="dxa"/>
          </w:tcPr>
          <w:p w14:paraId="2FFC2797" w14:textId="77777777" w:rsidR="00795FBD" w:rsidRDefault="00795FB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lastRenderedPageBreak/>
              <w:t>Név:</w:t>
            </w:r>
          </w:p>
        </w:tc>
        <w:tc>
          <w:tcPr>
            <w:tcW w:w="3685" w:type="dxa"/>
          </w:tcPr>
          <w:p w14:paraId="77879E0C" w14:textId="77777777" w:rsidR="00795FBD" w:rsidRDefault="003D4416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Fuchs Henrik</w:t>
            </w:r>
          </w:p>
        </w:tc>
      </w:tr>
      <w:tr w:rsidR="00795FBD" w14:paraId="64E76387" w14:textId="77777777" w:rsidTr="00D612DA">
        <w:tc>
          <w:tcPr>
            <w:tcW w:w="1418" w:type="dxa"/>
          </w:tcPr>
          <w:p w14:paraId="7E69DEC8" w14:textId="77777777" w:rsidR="00795FBD" w:rsidRDefault="00795FB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Cím:</w:t>
            </w:r>
          </w:p>
        </w:tc>
        <w:tc>
          <w:tcPr>
            <w:tcW w:w="3685" w:type="dxa"/>
          </w:tcPr>
          <w:p w14:paraId="3E949365" w14:textId="77777777" w:rsidR="00795FBD" w:rsidRDefault="003D4416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8255 Balatonrendes, Fő u. 1.</w:t>
            </w:r>
          </w:p>
        </w:tc>
      </w:tr>
      <w:tr w:rsidR="00795FBD" w14:paraId="7D8C6D41" w14:textId="77777777" w:rsidTr="00D612DA">
        <w:tc>
          <w:tcPr>
            <w:tcW w:w="1418" w:type="dxa"/>
          </w:tcPr>
          <w:p w14:paraId="1BE22A15" w14:textId="77777777" w:rsidR="00795FBD" w:rsidRDefault="00795FB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Telefon:</w:t>
            </w:r>
          </w:p>
        </w:tc>
        <w:tc>
          <w:tcPr>
            <w:tcW w:w="3685" w:type="dxa"/>
          </w:tcPr>
          <w:p w14:paraId="4E751AA8" w14:textId="77777777" w:rsidR="00795FBD" w:rsidRDefault="003D4416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87/777-100</w:t>
            </w:r>
          </w:p>
        </w:tc>
      </w:tr>
      <w:tr w:rsidR="00795FBD" w14:paraId="1CF52066" w14:textId="77777777" w:rsidTr="00D612DA">
        <w:tc>
          <w:tcPr>
            <w:tcW w:w="1418" w:type="dxa"/>
          </w:tcPr>
          <w:p w14:paraId="0F4848BB" w14:textId="77777777" w:rsidR="00795FBD" w:rsidRDefault="003D4416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Mobil</w:t>
            </w:r>
          </w:p>
        </w:tc>
        <w:tc>
          <w:tcPr>
            <w:tcW w:w="3685" w:type="dxa"/>
          </w:tcPr>
          <w:p w14:paraId="631AF9FC" w14:textId="77777777" w:rsidR="00795FBD" w:rsidRDefault="003D4416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70/379-5809</w:t>
            </w:r>
          </w:p>
        </w:tc>
      </w:tr>
      <w:tr w:rsidR="00795FBD" w14:paraId="11AB8575" w14:textId="77777777" w:rsidTr="00D612DA">
        <w:tc>
          <w:tcPr>
            <w:tcW w:w="1418" w:type="dxa"/>
          </w:tcPr>
          <w:p w14:paraId="02E8B975" w14:textId="77777777" w:rsidR="00795FBD" w:rsidRDefault="00795FB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E-mail:</w:t>
            </w:r>
          </w:p>
        </w:tc>
        <w:tc>
          <w:tcPr>
            <w:tcW w:w="3685" w:type="dxa"/>
          </w:tcPr>
          <w:p w14:paraId="351F6D29" w14:textId="77777777" w:rsidR="00795FBD" w:rsidRDefault="003D4416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polgarmester@balatonrendes.hu</w:t>
            </w:r>
          </w:p>
        </w:tc>
      </w:tr>
    </w:tbl>
    <w:p w14:paraId="7C2B8F86" w14:textId="076C3B0C" w:rsidR="003D4416" w:rsidRDefault="003D4416" w:rsidP="00795FBD">
      <w:pPr>
        <w:pStyle w:val="Szvegtrzs2"/>
        <w:numPr>
          <w:ilvl w:val="12"/>
          <w:numId w:val="0"/>
        </w:numPr>
        <w:ind w:left="567"/>
        <w:rPr>
          <w:rFonts w:ascii="Tele-GroteskEENor" w:hAnsi="Tele-GroteskEENor"/>
          <w:b/>
        </w:rPr>
      </w:pPr>
    </w:p>
    <w:p w14:paraId="5E21F9C6" w14:textId="77777777" w:rsidR="000244DD" w:rsidRDefault="000244DD" w:rsidP="00795FBD">
      <w:pPr>
        <w:pStyle w:val="Szvegtrzs2"/>
        <w:numPr>
          <w:ilvl w:val="12"/>
          <w:numId w:val="0"/>
        </w:numPr>
        <w:ind w:left="567"/>
        <w:rPr>
          <w:rFonts w:ascii="Tele-GroteskEENor" w:hAnsi="Tele-GroteskEENor"/>
          <w:b/>
        </w:rPr>
      </w:pPr>
    </w:p>
    <w:p w14:paraId="2E2E0676" w14:textId="77777777" w:rsidR="00795FBD" w:rsidRDefault="00795FBD" w:rsidP="00795FBD">
      <w:pPr>
        <w:pStyle w:val="Szvegtrzs2"/>
        <w:numPr>
          <w:ilvl w:val="12"/>
          <w:numId w:val="0"/>
        </w:numPr>
        <w:ind w:left="567"/>
        <w:rPr>
          <w:rFonts w:ascii="Tele-GroteskEENor" w:hAnsi="Tele-GroteskEENor"/>
        </w:rPr>
      </w:pPr>
      <w:r>
        <w:rPr>
          <w:rFonts w:ascii="Tele-GroteskEENor" w:hAnsi="Tele-GroteskEENor"/>
          <w:b/>
        </w:rPr>
        <w:t>BÉRLŐ kapcsolattartója</w:t>
      </w:r>
      <w:r>
        <w:rPr>
          <w:rFonts w:ascii="Tele-GroteskEENor" w:hAnsi="Tele-GroteskEENor"/>
        </w:rPr>
        <w:t>:</w:t>
      </w:r>
    </w:p>
    <w:p w14:paraId="36BA9D3B" w14:textId="77777777" w:rsidR="00795FBD" w:rsidRDefault="00795FBD" w:rsidP="00795FBD">
      <w:pPr>
        <w:pStyle w:val="Szvegtrzs2"/>
        <w:numPr>
          <w:ilvl w:val="12"/>
          <w:numId w:val="0"/>
        </w:numPr>
        <w:ind w:left="567"/>
        <w:rPr>
          <w:rFonts w:ascii="Tele-GroteskEENor" w:hAnsi="Tele-GroteskEENor"/>
        </w:rPr>
      </w:pPr>
    </w:p>
    <w:p w14:paraId="302EBB66" w14:textId="77777777" w:rsidR="00795FBD" w:rsidRDefault="00795FBD" w:rsidP="00795FBD">
      <w:pPr>
        <w:pStyle w:val="Szvegtrzs2"/>
        <w:numPr>
          <w:ilvl w:val="12"/>
          <w:numId w:val="0"/>
        </w:numPr>
        <w:ind w:left="567"/>
        <w:rPr>
          <w:rFonts w:ascii="Tele-GroteskEENor" w:hAnsi="Tele-GroteskEENor"/>
        </w:rPr>
      </w:pPr>
      <w:r>
        <w:rPr>
          <w:rFonts w:ascii="Tele-GroteskEENor" w:hAnsi="Tele-GroteskEENor"/>
        </w:rPr>
        <w:t>Bérleti szerződéssel kapcsolatosan:</w:t>
      </w:r>
    </w:p>
    <w:tbl>
      <w:tblPr>
        <w:tblW w:w="0" w:type="auto"/>
        <w:tblInd w:w="23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685"/>
      </w:tblGrid>
      <w:tr w:rsidR="006C0212" w14:paraId="49C84202" w14:textId="77777777" w:rsidTr="00D612DA">
        <w:tc>
          <w:tcPr>
            <w:tcW w:w="1418" w:type="dxa"/>
          </w:tcPr>
          <w:p w14:paraId="0BD7FF2A" w14:textId="77777777" w:rsidR="006C0212" w:rsidRDefault="006C0212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Név:</w:t>
            </w:r>
          </w:p>
        </w:tc>
        <w:tc>
          <w:tcPr>
            <w:tcW w:w="3685" w:type="dxa"/>
          </w:tcPr>
          <w:p w14:paraId="7864B031" w14:textId="77777777" w:rsidR="006C0212" w:rsidRDefault="006C0212" w:rsidP="00763EE1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Telek Zoltán</w:t>
            </w:r>
          </w:p>
        </w:tc>
      </w:tr>
      <w:tr w:rsidR="006C0212" w14:paraId="0A97C54B" w14:textId="77777777" w:rsidTr="00D612DA">
        <w:tc>
          <w:tcPr>
            <w:tcW w:w="1418" w:type="dxa"/>
          </w:tcPr>
          <w:p w14:paraId="22992A75" w14:textId="77777777" w:rsidR="006C0212" w:rsidRDefault="006C0212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Cím:</w:t>
            </w:r>
          </w:p>
        </w:tc>
        <w:tc>
          <w:tcPr>
            <w:tcW w:w="3685" w:type="dxa"/>
          </w:tcPr>
          <w:p w14:paraId="68FE9B46" w14:textId="77777777" w:rsidR="006C0212" w:rsidRDefault="006C0212" w:rsidP="00763EE1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1117 Budapest, Szerémi út 4.</w:t>
            </w:r>
          </w:p>
        </w:tc>
      </w:tr>
      <w:tr w:rsidR="00795FBD" w14:paraId="215216F8" w14:textId="77777777" w:rsidTr="00D612DA">
        <w:tc>
          <w:tcPr>
            <w:tcW w:w="1418" w:type="dxa"/>
          </w:tcPr>
          <w:p w14:paraId="7B788132" w14:textId="77777777" w:rsidR="00795FBD" w:rsidRDefault="00795FB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E-mail:</w:t>
            </w:r>
          </w:p>
        </w:tc>
        <w:tc>
          <w:tcPr>
            <w:tcW w:w="3685" w:type="dxa"/>
          </w:tcPr>
          <w:p w14:paraId="590148C8" w14:textId="77777777" w:rsidR="009D1663" w:rsidRDefault="00DA7E85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hyperlink r:id="rId8" w:history="1">
              <w:r w:rsidR="009D1663" w:rsidRPr="00DE7386">
                <w:rPr>
                  <w:rStyle w:val="Hiperhivatkozs"/>
                  <w:rFonts w:ascii="Tele-GroteskEENor" w:hAnsi="Tele-GroteskEENor"/>
                </w:rPr>
                <w:t>infrainfo@telekom.hu</w:t>
              </w:r>
            </w:hyperlink>
          </w:p>
        </w:tc>
      </w:tr>
    </w:tbl>
    <w:p w14:paraId="6547FAAA" w14:textId="77777777" w:rsidR="00795FBD" w:rsidRDefault="00795FBD" w:rsidP="00795FBD">
      <w:pPr>
        <w:pStyle w:val="Szvegtrzs2"/>
        <w:numPr>
          <w:ilvl w:val="12"/>
          <w:numId w:val="0"/>
        </w:numPr>
        <w:ind w:left="567"/>
        <w:rPr>
          <w:rFonts w:ascii="Tele-GroteskEENor" w:hAnsi="Tele-GroteskEENor"/>
        </w:rPr>
      </w:pPr>
      <w:r>
        <w:rPr>
          <w:rFonts w:ascii="Tele-GroteskEENor" w:hAnsi="Tele-GroteskEENor"/>
        </w:rPr>
        <w:t>Bérleti díj számlázásával kapcsolatos ügyekben:</w:t>
      </w:r>
    </w:p>
    <w:p w14:paraId="15682C0B" w14:textId="77777777" w:rsidR="00795FBD" w:rsidRDefault="00795FBD" w:rsidP="00795FBD">
      <w:pPr>
        <w:pStyle w:val="Szvegtrzs2"/>
        <w:numPr>
          <w:ilvl w:val="12"/>
          <w:numId w:val="0"/>
        </w:numPr>
        <w:rPr>
          <w:rFonts w:ascii="Tele-GroteskEENor" w:hAnsi="Tele-GroteskEENor"/>
        </w:rPr>
      </w:pPr>
      <w:r>
        <w:rPr>
          <w:rFonts w:ascii="Tele-GroteskEENor" w:hAnsi="Tele-GroteskEENor"/>
        </w:rPr>
        <w:tab/>
      </w:r>
      <w:r>
        <w:rPr>
          <w:rFonts w:ascii="Tele-GroteskEENor" w:hAnsi="Tele-GroteskEENor"/>
        </w:rPr>
        <w:tab/>
      </w:r>
      <w:r>
        <w:rPr>
          <w:rFonts w:ascii="Tele-GroteskEENor" w:hAnsi="Tele-GroteskEENor"/>
        </w:rPr>
        <w:tab/>
      </w:r>
    </w:p>
    <w:tbl>
      <w:tblPr>
        <w:tblW w:w="5103" w:type="dxa"/>
        <w:tblInd w:w="23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685"/>
      </w:tblGrid>
      <w:tr w:rsidR="00795FBD" w14:paraId="63537106" w14:textId="77777777" w:rsidTr="00D612DA">
        <w:tc>
          <w:tcPr>
            <w:tcW w:w="1418" w:type="dxa"/>
          </w:tcPr>
          <w:p w14:paraId="586E6521" w14:textId="77777777" w:rsidR="00795FBD" w:rsidRDefault="00795FB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Név:</w:t>
            </w:r>
          </w:p>
        </w:tc>
        <w:tc>
          <w:tcPr>
            <w:tcW w:w="3685" w:type="dxa"/>
          </w:tcPr>
          <w:p w14:paraId="1E2A999A" w14:textId="77777777" w:rsidR="00795FBD" w:rsidRDefault="00AE74D8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Szabó Szilvia</w:t>
            </w:r>
          </w:p>
        </w:tc>
      </w:tr>
      <w:tr w:rsidR="00795FBD" w14:paraId="2F009179" w14:textId="77777777" w:rsidTr="00D612DA">
        <w:tc>
          <w:tcPr>
            <w:tcW w:w="1418" w:type="dxa"/>
          </w:tcPr>
          <w:p w14:paraId="1323E958" w14:textId="77777777" w:rsidR="00795FBD" w:rsidRDefault="00795FB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Cím:</w:t>
            </w:r>
          </w:p>
        </w:tc>
        <w:tc>
          <w:tcPr>
            <w:tcW w:w="3685" w:type="dxa"/>
          </w:tcPr>
          <w:p w14:paraId="63BB999A" w14:textId="77777777" w:rsidR="00795FBD" w:rsidRDefault="009B68D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1117 Budapest, Szerémi út 4</w:t>
            </w:r>
          </w:p>
        </w:tc>
      </w:tr>
      <w:tr w:rsidR="00795FBD" w14:paraId="65753944" w14:textId="77777777" w:rsidTr="00D612DA">
        <w:tc>
          <w:tcPr>
            <w:tcW w:w="1418" w:type="dxa"/>
          </w:tcPr>
          <w:p w14:paraId="43D99158" w14:textId="77777777" w:rsidR="00795FBD" w:rsidRDefault="00795FB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Telefon:</w:t>
            </w:r>
          </w:p>
        </w:tc>
        <w:tc>
          <w:tcPr>
            <w:tcW w:w="3685" w:type="dxa"/>
          </w:tcPr>
          <w:p w14:paraId="0CA9B443" w14:textId="77777777" w:rsidR="00795FBD" w:rsidRDefault="009B68D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06/1/</w:t>
            </w:r>
            <w:r w:rsidR="00795FBD">
              <w:rPr>
                <w:rFonts w:ascii="Tele-GroteskEENor" w:hAnsi="Tele-GroteskEENor"/>
              </w:rPr>
              <w:t>265-7867</w:t>
            </w:r>
          </w:p>
        </w:tc>
      </w:tr>
      <w:tr w:rsidR="00795FBD" w14:paraId="07733C27" w14:textId="77777777" w:rsidTr="00D612DA">
        <w:tc>
          <w:tcPr>
            <w:tcW w:w="1418" w:type="dxa"/>
          </w:tcPr>
          <w:p w14:paraId="5D22D81E" w14:textId="77777777" w:rsidR="00795FBD" w:rsidRDefault="00795FB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E-mail:</w:t>
            </w:r>
          </w:p>
        </w:tc>
        <w:tc>
          <w:tcPr>
            <w:tcW w:w="3685" w:type="dxa"/>
          </w:tcPr>
          <w:p w14:paraId="1CC9DEC0" w14:textId="77777777" w:rsidR="00795FBD" w:rsidRDefault="008F1563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szabo.szilvia</w:t>
            </w:r>
            <w:r w:rsidR="009B68DD">
              <w:rPr>
                <w:rFonts w:ascii="Tele-GroteskEENor" w:hAnsi="Tele-GroteskEENor"/>
              </w:rPr>
              <w:t>@telekom.hu</w:t>
            </w:r>
          </w:p>
        </w:tc>
      </w:tr>
    </w:tbl>
    <w:p w14:paraId="6AD753D2" w14:textId="77777777" w:rsidR="00795FBD" w:rsidRDefault="00795FBD" w:rsidP="00795FBD">
      <w:pPr>
        <w:jc w:val="both"/>
        <w:rPr>
          <w:rFonts w:ascii="Tele-GroteskEENor" w:hAnsi="Tele-GroteskEENor"/>
        </w:rPr>
      </w:pPr>
    </w:p>
    <w:tbl>
      <w:tblPr>
        <w:tblW w:w="0" w:type="auto"/>
        <w:tblInd w:w="23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685"/>
      </w:tblGrid>
      <w:tr w:rsidR="00795FBD" w:rsidRPr="00A37399" w14:paraId="79A8BF59" w14:textId="77777777" w:rsidTr="00D612DA">
        <w:tc>
          <w:tcPr>
            <w:tcW w:w="1418" w:type="dxa"/>
          </w:tcPr>
          <w:p w14:paraId="61B78D35" w14:textId="77777777" w:rsidR="00795FBD" w:rsidRPr="00A37399" w:rsidRDefault="00795FB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  <w:color w:val="000000"/>
              </w:rPr>
            </w:pPr>
            <w:r>
              <w:rPr>
                <w:rFonts w:ascii="Tele-GroteskEENor" w:hAnsi="Tele-GroteskEENor"/>
              </w:rPr>
              <w:t>Név:</w:t>
            </w:r>
          </w:p>
        </w:tc>
        <w:tc>
          <w:tcPr>
            <w:tcW w:w="3685" w:type="dxa"/>
          </w:tcPr>
          <w:p w14:paraId="59B11613" w14:textId="77777777" w:rsidR="00795FBD" w:rsidRPr="00A37399" w:rsidRDefault="00AE74D8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  <w:color w:val="000000"/>
              </w:rPr>
            </w:pPr>
            <w:r>
              <w:rPr>
                <w:rFonts w:ascii="Tele-GroteskEENor" w:hAnsi="Tele-GroteskEENor"/>
              </w:rPr>
              <w:t>Tamás Réka</w:t>
            </w:r>
          </w:p>
        </w:tc>
      </w:tr>
      <w:tr w:rsidR="00795FBD" w:rsidRPr="00A37399" w14:paraId="184B16B9" w14:textId="77777777" w:rsidTr="00D612DA">
        <w:tc>
          <w:tcPr>
            <w:tcW w:w="1418" w:type="dxa"/>
          </w:tcPr>
          <w:p w14:paraId="59C1C17A" w14:textId="77777777" w:rsidR="00795FBD" w:rsidRPr="00A37399" w:rsidRDefault="00795FB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  <w:color w:val="000000"/>
              </w:rPr>
            </w:pPr>
            <w:r>
              <w:rPr>
                <w:rFonts w:ascii="Tele-GroteskEENor" w:hAnsi="Tele-GroteskEENor"/>
              </w:rPr>
              <w:t>Cím:</w:t>
            </w:r>
          </w:p>
        </w:tc>
        <w:tc>
          <w:tcPr>
            <w:tcW w:w="3685" w:type="dxa"/>
          </w:tcPr>
          <w:p w14:paraId="792840CE" w14:textId="77777777" w:rsidR="00795FBD" w:rsidRPr="00A37399" w:rsidRDefault="009B68D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  <w:color w:val="000000"/>
              </w:rPr>
            </w:pPr>
            <w:r>
              <w:rPr>
                <w:rFonts w:ascii="Tele-GroteskEENor" w:hAnsi="Tele-GroteskEENor"/>
              </w:rPr>
              <w:t>1117 Budapest, Szerémi út 4</w:t>
            </w:r>
          </w:p>
        </w:tc>
      </w:tr>
      <w:tr w:rsidR="00795FBD" w:rsidRPr="00A37399" w14:paraId="1F0BE04A" w14:textId="77777777" w:rsidTr="00D612DA">
        <w:tc>
          <w:tcPr>
            <w:tcW w:w="1418" w:type="dxa"/>
          </w:tcPr>
          <w:p w14:paraId="13B382AA" w14:textId="77777777" w:rsidR="00795FBD" w:rsidRPr="00A37399" w:rsidRDefault="00795FB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  <w:color w:val="000000"/>
              </w:rPr>
            </w:pPr>
            <w:r>
              <w:rPr>
                <w:rFonts w:ascii="Tele-GroteskEENor" w:hAnsi="Tele-GroteskEENor"/>
              </w:rPr>
              <w:t>Telefon:</w:t>
            </w:r>
          </w:p>
        </w:tc>
        <w:tc>
          <w:tcPr>
            <w:tcW w:w="3685" w:type="dxa"/>
          </w:tcPr>
          <w:p w14:paraId="68A863DC" w14:textId="77777777" w:rsidR="00795FBD" w:rsidRPr="00A37399" w:rsidRDefault="009B68D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  <w:color w:val="000000"/>
              </w:rPr>
            </w:pPr>
            <w:r>
              <w:rPr>
                <w:rFonts w:ascii="Tele-GroteskEENor" w:hAnsi="Tele-GroteskEENor"/>
              </w:rPr>
              <w:t>06/1/265-7867</w:t>
            </w:r>
          </w:p>
        </w:tc>
      </w:tr>
      <w:tr w:rsidR="00795FBD" w:rsidRPr="00A37399" w14:paraId="4E93DF14" w14:textId="77777777" w:rsidTr="00D612DA">
        <w:tc>
          <w:tcPr>
            <w:tcW w:w="1418" w:type="dxa"/>
          </w:tcPr>
          <w:p w14:paraId="25A849E8" w14:textId="77777777" w:rsidR="00795FBD" w:rsidRPr="00A37399" w:rsidRDefault="003D4416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  <w:color w:val="000000"/>
              </w:rPr>
            </w:pPr>
            <w:r>
              <w:rPr>
                <w:rFonts w:ascii="Tele-GroteskEENor" w:hAnsi="Tele-GroteskEENor"/>
              </w:rPr>
              <w:t>e</w:t>
            </w:r>
            <w:r w:rsidR="00795FBD">
              <w:rPr>
                <w:rFonts w:ascii="Tele-GroteskEENor" w:hAnsi="Tele-GroteskEENor"/>
              </w:rPr>
              <w:t>-mail:</w:t>
            </w:r>
          </w:p>
        </w:tc>
        <w:tc>
          <w:tcPr>
            <w:tcW w:w="3685" w:type="dxa"/>
          </w:tcPr>
          <w:p w14:paraId="442806A6" w14:textId="77777777" w:rsidR="00795FBD" w:rsidRPr="00A37399" w:rsidRDefault="008F1563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  <w:color w:val="000000"/>
              </w:rPr>
            </w:pPr>
            <w:r>
              <w:rPr>
                <w:rFonts w:ascii="Tele-GroteskEENor" w:hAnsi="Tele-GroteskEENor"/>
              </w:rPr>
              <w:t>tamas.reka</w:t>
            </w:r>
            <w:r w:rsidR="009B68DD">
              <w:rPr>
                <w:rFonts w:ascii="Tele-GroteskEENor" w:hAnsi="Tele-GroteskEENor"/>
              </w:rPr>
              <w:t>@telekom.hu</w:t>
            </w:r>
          </w:p>
        </w:tc>
      </w:tr>
    </w:tbl>
    <w:p w14:paraId="19E1D4C4" w14:textId="77777777" w:rsidR="00795FBD" w:rsidRDefault="00795FBD" w:rsidP="00795FBD">
      <w:pPr>
        <w:jc w:val="both"/>
        <w:rPr>
          <w:rFonts w:ascii="Tele-GroteskEENor" w:hAnsi="Tele-GroteskEENor"/>
        </w:rPr>
      </w:pPr>
    </w:p>
    <w:p w14:paraId="07AC1628" w14:textId="77777777" w:rsidR="00795FBD" w:rsidRDefault="00795FBD" w:rsidP="00795FBD">
      <w:pPr>
        <w:jc w:val="both"/>
        <w:rPr>
          <w:rFonts w:ascii="Tele-GroteskEENor" w:hAnsi="Tele-GroteskEENor"/>
        </w:rPr>
      </w:pPr>
      <w:r>
        <w:rPr>
          <w:rFonts w:ascii="Tele-GroteskEENor" w:hAnsi="Tele-GroteskEENor"/>
        </w:rPr>
        <w:t>A rádiótelefon bázisállomás üzemeltetésével kapcsolatos ügyekben:</w:t>
      </w:r>
    </w:p>
    <w:p w14:paraId="6FDAC3C9" w14:textId="77777777" w:rsidR="00795FBD" w:rsidRDefault="00795FBD" w:rsidP="00795FBD">
      <w:pPr>
        <w:jc w:val="both"/>
        <w:rPr>
          <w:rFonts w:ascii="Tele-GroteskEENor" w:hAnsi="Tele-GroteskEENor"/>
        </w:rPr>
      </w:pPr>
    </w:p>
    <w:tbl>
      <w:tblPr>
        <w:tblW w:w="0" w:type="auto"/>
        <w:tblInd w:w="23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685"/>
      </w:tblGrid>
      <w:tr w:rsidR="006C0212" w14:paraId="6F52B0E9" w14:textId="77777777" w:rsidTr="00D612DA">
        <w:tc>
          <w:tcPr>
            <w:tcW w:w="1418" w:type="dxa"/>
          </w:tcPr>
          <w:p w14:paraId="3695EC42" w14:textId="77777777" w:rsidR="006C0212" w:rsidRDefault="006C0212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Név:</w:t>
            </w:r>
          </w:p>
        </w:tc>
        <w:tc>
          <w:tcPr>
            <w:tcW w:w="3685" w:type="dxa"/>
          </w:tcPr>
          <w:p w14:paraId="30956BBB" w14:textId="77777777" w:rsidR="006C0212" w:rsidRDefault="006C0212" w:rsidP="00763EE1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Wieder Ákos</w:t>
            </w:r>
          </w:p>
        </w:tc>
      </w:tr>
      <w:tr w:rsidR="006C0212" w14:paraId="4AE48FD3" w14:textId="77777777" w:rsidTr="00D612DA">
        <w:tc>
          <w:tcPr>
            <w:tcW w:w="1418" w:type="dxa"/>
          </w:tcPr>
          <w:p w14:paraId="5259BB87" w14:textId="77777777" w:rsidR="006C0212" w:rsidRDefault="006C0212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Cím:</w:t>
            </w:r>
          </w:p>
        </w:tc>
        <w:tc>
          <w:tcPr>
            <w:tcW w:w="3685" w:type="dxa"/>
          </w:tcPr>
          <w:p w14:paraId="577BFEA3" w14:textId="77777777" w:rsidR="006C0212" w:rsidRDefault="006C0212" w:rsidP="00763EE1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1117 Budapest, Szerémi út 4.</w:t>
            </w:r>
          </w:p>
        </w:tc>
      </w:tr>
      <w:tr w:rsidR="006C0212" w14:paraId="3F688460" w14:textId="77777777" w:rsidTr="00D612DA">
        <w:tc>
          <w:tcPr>
            <w:tcW w:w="1418" w:type="dxa"/>
          </w:tcPr>
          <w:p w14:paraId="3D6E7EF9" w14:textId="77777777" w:rsidR="006C0212" w:rsidRDefault="006C0212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Telefon:</w:t>
            </w:r>
          </w:p>
        </w:tc>
        <w:tc>
          <w:tcPr>
            <w:tcW w:w="3685" w:type="dxa"/>
          </w:tcPr>
          <w:p w14:paraId="5309F0D2" w14:textId="77777777" w:rsidR="006C0212" w:rsidRDefault="006C0212" w:rsidP="00763EE1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265-8353</w:t>
            </w:r>
          </w:p>
        </w:tc>
      </w:tr>
      <w:tr w:rsidR="006C0212" w14:paraId="6905F453" w14:textId="77777777" w:rsidTr="00D612DA">
        <w:tc>
          <w:tcPr>
            <w:tcW w:w="1418" w:type="dxa"/>
          </w:tcPr>
          <w:p w14:paraId="27AB39C8" w14:textId="77777777" w:rsidR="006C0212" w:rsidRDefault="006C0212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Fax</w:t>
            </w:r>
          </w:p>
        </w:tc>
        <w:tc>
          <w:tcPr>
            <w:tcW w:w="3685" w:type="dxa"/>
          </w:tcPr>
          <w:p w14:paraId="6ED47E80" w14:textId="77777777" w:rsidR="006C0212" w:rsidRDefault="006C0212" w:rsidP="00763EE1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265-9409</w:t>
            </w:r>
          </w:p>
        </w:tc>
      </w:tr>
      <w:tr w:rsidR="00795FBD" w14:paraId="76E2E5E1" w14:textId="77777777" w:rsidTr="00D612DA">
        <w:tc>
          <w:tcPr>
            <w:tcW w:w="1418" w:type="dxa"/>
          </w:tcPr>
          <w:p w14:paraId="247B0FDC" w14:textId="77777777" w:rsidR="00795FBD" w:rsidRDefault="00795FBD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E-mail:</w:t>
            </w:r>
          </w:p>
        </w:tc>
        <w:tc>
          <w:tcPr>
            <w:tcW w:w="3685" w:type="dxa"/>
          </w:tcPr>
          <w:p w14:paraId="201C407E" w14:textId="77777777" w:rsidR="00795FBD" w:rsidRDefault="00DA7E85" w:rsidP="00D612DA">
            <w:pPr>
              <w:pStyle w:val="Szvegtrzs2"/>
              <w:numPr>
                <w:ilvl w:val="12"/>
                <w:numId w:val="0"/>
              </w:numPr>
              <w:rPr>
                <w:rFonts w:ascii="Tele-GroteskEENor" w:hAnsi="Tele-GroteskEENor"/>
              </w:rPr>
            </w:pPr>
            <w:hyperlink r:id="rId9" w:history="1">
              <w:r w:rsidR="006C0212" w:rsidRPr="00763EE1">
                <w:rPr>
                  <w:rStyle w:val="Hiperhivatkozs"/>
                  <w:rFonts w:ascii="Tele-GroteskEENor" w:hAnsi="Tele-GroteskEENor"/>
                </w:rPr>
                <w:t>wieder.akos@telekom.hu</w:t>
              </w:r>
            </w:hyperlink>
          </w:p>
        </w:tc>
      </w:tr>
    </w:tbl>
    <w:p w14:paraId="7999ED35" w14:textId="77777777" w:rsidR="00795FBD" w:rsidRDefault="00795FBD" w:rsidP="00795FBD">
      <w:pPr>
        <w:pStyle w:val="Szvegtrzs2"/>
        <w:numPr>
          <w:ilvl w:val="12"/>
          <w:numId w:val="0"/>
        </w:numPr>
        <w:rPr>
          <w:rFonts w:ascii="Tele-GroteskEENor" w:hAnsi="Tele-GroteskEENor"/>
        </w:rPr>
      </w:pPr>
    </w:p>
    <w:p w14:paraId="212E0FDA" w14:textId="77777777" w:rsidR="00795FBD" w:rsidRDefault="00795FBD" w:rsidP="00795FBD">
      <w:pPr>
        <w:pStyle w:val="Szvegtrzs2"/>
        <w:numPr>
          <w:ilvl w:val="12"/>
          <w:numId w:val="0"/>
        </w:numPr>
        <w:rPr>
          <w:rFonts w:ascii="Tele-GroteskEENor" w:hAnsi="Tele-GroteskEENor"/>
        </w:rPr>
      </w:pPr>
      <w:r>
        <w:rPr>
          <w:rFonts w:ascii="Tele-GroteskEENor" w:hAnsi="Tele-GroteskEENor"/>
        </w:rPr>
        <w:t>7. SZERZŐDÉS MÓDOSÍTÁSA</w:t>
      </w:r>
    </w:p>
    <w:p w14:paraId="7F22F2F0" w14:textId="77777777" w:rsidR="00795FBD" w:rsidRDefault="00795FBD" w:rsidP="00795FBD">
      <w:pPr>
        <w:pStyle w:val="Szvegtrzs2"/>
        <w:numPr>
          <w:ilvl w:val="12"/>
          <w:numId w:val="0"/>
        </w:numPr>
        <w:rPr>
          <w:rFonts w:ascii="Tele-GroteskEENor" w:hAnsi="Tele-GroteskEENor"/>
        </w:rPr>
      </w:pPr>
    </w:p>
    <w:p w14:paraId="7ACECBBB" w14:textId="77777777" w:rsidR="00795FBD" w:rsidRDefault="00795FBD" w:rsidP="00795FBD">
      <w:pPr>
        <w:pStyle w:val="Szvegtrzs2"/>
        <w:numPr>
          <w:ilvl w:val="12"/>
          <w:numId w:val="0"/>
        </w:numPr>
        <w:ind w:left="567" w:hanging="567"/>
        <w:rPr>
          <w:rFonts w:ascii="Tele-GroteskEENor" w:hAnsi="Tele-GroteskEENor"/>
        </w:rPr>
      </w:pPr>
      <w:r>
        <w:rPr>
          <w:rFonts w:ascii="Tele-GroteskEENor" w:hAnsi="Tele-GroteskEENor"/>
        </w:rPr>
        <w:t>7.1.</w:t>
      </w:r>
      <w:r>
        <w:rPr>
          <w:rFonts w:ascii="Tele-GroteskEENor" w:hAnsi="Tele-GroteskEENor"/>
        </w:rPr>
        <w:tab/>
        <w:t>Felek jelen Bérleti szerződést közös megegyezéssel kizárólag írásban módosíthatják.</w:t>
      </w:r>
    </w:p>
    <w:p w14:paraId="6A6AD086" w14:textId="77777777" w:rsidR="00795FBD" w:rsidRDefault="00795FBD" w:rsidP="00795FBD">
      <w:pPr>
        <w:pStyle w:val="Szvegtrzs2"/>
        <w:numPr>
          <w:ilvl w:val="12"/>
          <w:numId w:val="0"/>
        </w:numPr>
        <w:rPr>
          <w:rFonts w:ascii="Tele-GroteskEENor" w:hAnsi="Tele-GroteskEENor"/>
          <w:color w:val="000000"/>
        </w:rPr>
      </w:pPr>
    </w:p>
    <w:p w14:paraId="1ECE8DCE" w14:textId="77777777" w:rsidR="00795FBD" w:rsidRDefault="00795FBD" w:rsidP="00795FBD">
      <w:pPr>
        <w:pStyle w:val="Szvegtrzs2"/>
        <w:numPr>
          <w:ilvl w:val="12"/>
          <w:numId w:val="0"/>
        </w:numPr>
        <w:rPr>
          <w:rFonts w:ascii="Tele-GroteskEENor" w:hAnsi="Tele-GroteskEENor"/>
          <w:color w:val="000000"/>
        </w:rPr>
      </w:pPr>
      <w:r>
        <w:rPr>
          <w:rFonts w:ascii="Tele-GroteskEENor" w:hAnsi="Tele-GroteskEENor"/>
          <w:color w:val="000000"/>
        </w:rPr>
        <w:t>8. SZERZŐDÉS MEGSZÜNÉSE</w:t>
      </w:r>
    </w:p>
    <w:p w14:paraId="7522EB9A" w14:textId="77777777" w:rsidR="00795FBD" w:rsidRDefault="00795FBD" w:rsidP="00795FBD">
      <w:pPr>
        <w:pStyle w:val="Szvegtrzs2"/>
        <w:numPr>
          <w:ilvl w:val="12"/>
          <w:numId w:val="0"/>
        </w:numPr>
        <w:rPr>
          <w:rFonts w:ascii="Tele-GroteskEENor" w:hAnsi="Tele-GroteskEENor"/>
          <w:color w:val="000000"/>
        </w:rPr>
      </w:pPr>
    </w:p>
    <w:p w14:paraId="57B575FE" w14:textId="77777777" w:rsidR="00795FBD" w:rsidRDefault="00795FBD" w:rsidP="00795FBD">
      <w:pPr>
        <w:pStyle w:val="Szvegtrzs2"/>
        <w:ind w:left="0" w:firstLine="0"/>
        <w:rPr>
          <w:rFonts w:ascii="Tele-GroteskEENor" w:hAnsi="Tele-GroteskEENor"/>
        </w:rPr>
      </w:pPr>
      <w:r>
        <w:rPr>
          <w:rFonts w:ascii="Tele-GroteskEENor" w:hAnsi="Tele-GroteskEENor"/>
        </w:rPr>
        <w:t>8.1.</w:t>
      </w:r>
      <w:r>
        <w:rPr>
          <w:rFonts w:ascii="Tele-GroteskEENor" w:hAnsi="Tele-GroteskEENor"/>
        </w:rPr>
        <w:tab/>
        <w:t>Jelen bérleti jogviszony a szerződés 3. pontjában meghatározott időpontban szűnik meg.</w:t>
      </w:r>
    </w:p>
    <w:p w14:paraId="677C85A3" w14:textId="77777777" w:rsidR="00795FBD" w:rsidRDefault="00795FBD" w:rsidP="00795FBD">
      <w:pPr>
        <w:pStyle w:val="Szvegtrzs2"/>
        <w:ind w:left="0" w:firstLine="0"/>
        <w:rPr>
          <w:rFonts w:ascii="Tele-GroteskEENor" w:hAnsi="Tele-GroteskEENor"/>
        </w:rPr>
      </w:pPr>
    </w:p>
    <w:p w14:paraId="2F1F9B6D" w14:textId="77777777" w:rsidR="00795FBD" w:rsidRDefault="00795FBD" w:rsidP="00795FBD">
      <w:pPr>
        <w:pStyle w:val="Szvegtrzs2"/>
        <w:ind w:left="567" w:hanging="567"/>
        <w:rPr>
          <w:rFonts w:ascii="Tele-GroteskEENor" w:hAnsi="Tele-GroteskEENor"/>
        </w:rPr>
      </w:pPr>
      <w:r>
        <w:rPr>
          <w:rFonts w:ascii="Tele-GroteskEENor" w:hAnsi="Tele-GroteskEENor"/>
        </w:rPr>
        <w:t>8.2.</w:t>
      </w:r>
      <w:r>
        <w:rPr>
          <w:rFonts w:ascii="Tele-GroteskEENor" w:hAnsi="Tele-GroteskEENor"/>
        </w:rPr>
        <w:tab/>
        <w:t>Bérlő jogosult jelen szerződést 6 hónap felmondási idővel felmondani azzal, hogy ezen jogának gyakorlása esetén 6 havi bérleti díjnak megfelelő bánatpénzt köteles a másik félnek megfizetni. A bánatpénzről a Bérbeadó köteles számlát kiállítani, melynek teljesítési napja a szerződés felmondásának napja.</w:t>
      </w:r>
    </w:p>
    <w:p w14:paraId="6A9A7CF0" w14:textId="77777777" w:rsidR="00795FBD" w:rsidRDefault="00795FBD" w:rsidP="00795FBD">
      <w:pPr>
        <w:pStyle w:val="Szvegtrzs2"/>
        <w:ind w:left="0" w:firstLine="0"/>
        <w:rPr>
          <w:rFonts w:ascii="Tele-GroteskEENor" w:hAnsi="Tele-GroteskEENor"/>
        </w:rPr>
      </w:pPr>
    </w:p>
    <w:p w14:paraId="43B7E2F2" w14:textId="77777777" w:rsidR="00795FBD" w:rsidRDefault="00795FBD" w:rsidP="00795FBD">
      <w:pPr>
        <w:pStyle w:val="Szvegtrzs2"/>
        <w:ind w:left="567" w:hanging="567"/>
        <w:rPr>
          <w:rFonts w:ascii="Tele-GroteskEENor" w:hAnsi="Tele-GroteskEENor"/>
        </w:rPr>
      </w:pPr>
      <w:r>
        <w:rPr>
          <w:rFonts w:ascii="Tele-GroteskEENor" w:hAnsi="Tele-GroteskEENor"/>
        </w:rPr>
        <w:t>8.3.</w:t>
      </w:r>
      <w:r>
        <w:rPr>
          <w:rFonts w:ascii="Tele-GroteskEENor" w:hAnsi="Tele-GroteskEENor"/>
        </w:rPr>
        <w:tab/>
        <w:t>Bérbeadó jogosult jelen bérleti szerződést az alábbiakban meghatározott rendkívüli okok fennállása esetén az alábbi feltételekkel felmondani:</w:t>
      </w:r>
    </w:p>
    <w:p w14:paraId="008A3D01" w14:textId="77777777" w:rsidR="00795FBD" w:rsidRDefault="00795FBD" w:rsidP="00795FBD">
      <w:pPr>
        <w:pStyle w:val="Szvegtrzsbehzssal"/>
        <w:numPr>
          <w:ilvl w:val="0"/>
          <w:numId w:val="2"/>
        </w:numPr>
        <w:tabs>
          <w:tab w:val="clear" w:pos="360"/>
        </w:tabs>
        <w:ind w:left="993" w:hanging="426"/>
        <w:rPr>
          <w:rFonts w:ascii="Tele-GroteskEENor" w:hAnsi="Tele-GroteskEENor"/>
          <w:lang w:val="hu-HU"/>
        </w:rPr>
      </w:pPr>
      <w:r>
        <w:rPr>
          <w:rFonts w:ascii="Tele-GroteskEENor" w:hAnsi="Tele-GroteskEENor"/>
          <w:lang w:val="hu-HU"/>
        </w:rPr>
        <w:lastRenderedPageBreak/>
        <w:t xml:space="preserve">  </w:t>
      </w:r>
      <w:r>
        <w:rPr>
          <w:rFonts w:ascii="Tele-GroteskEENor" w:hAnsi="Tele-GroteskEENor"/>
          <w:lang w:val="hu-HU"/>
        </w:rPr>
        <w:tab/>
        <w:t xml:space="preserve">Amennyiben Bérlő a bérleti díjfizetésre megállapított időpontig a bérleti díjat nem fizeti meg, és kötelezettségének Bérbeadó </w:t>
      </w:r>
      <w:r w:rsidR="005311DC">
        <w:rPr>
          <w:rFonts w:ascii="Tele-GroteskEENor" w:hAnsi="Tele-GroteskEENor"/>
          <w:lang w:val="hu-HU"/>
        </w:rPr>
        <w:t xml:space="preserve">– jogkövetkezményekre való figyelmeztetésre is kiterjedő – </w:t>
      </w:r>
      <w:r>
        <w:rPr>
          <w:rFonts w:ascii="Tele-GroteskEENor" w:hAnsi="Tele-GroteskEENor"/>
          <w:lang w:val="hu-HU"/>
        </w:rPr>
        <w:t>írásbeli felszólítását követő harminc napon belül sem tesz eleget, a Bérbeadó további nyolc napon belül írásban rendkívüli felmondásra jogosult.</w:t>
      </w:r>
    </w:p>
    <w:p w14:paraId="5252EFBB" w14:textId="77777777" w:rsidR="00795FBD" w:rsidRDefault="00795FBD" w:rsidP="00795FBD">
      <w:pPr>
        <w:pStyle w:val="Szvegtrzsbehzssal"/>
        <w:numPr>
          <w:ilvl w:val="0"/>
          <w:numId w:val="2"/>
        </w:numPr>
        <w:tabs>
          <w:tab w:val="clear" w:pos="360"/>
        </w:tabs>
        <w:ind w:left="993" w:hanging="426"/>
        <w:rPr>
          <w:rFonts w:ascii="Tele-GroteskEENor" w:hAnsi="Tele-GroteskEENor"/>
          <w:lang w:val="hu-HU"/>
        </w:rPr>
      </w:pPr>
      <w:r>
        <w:rPr>
          <w:rFonts w:ascii="Tele-GroteskEENor" w:hAnsi="Tele-GroteskEENor"/>
          <w:lang w:val="hu-HU"/>
        </w:rPr>
        <w:t xml:space="preserve"> </w:t>
      </w:r>
      <w:r>
        <w:rPr>
          <w:rFonts w:ascii="Tele-GroteskEENor" w:hAnsi="Tele-GroteskEENor"/>
          <w:lang w:val="hu-HU"/>
        </w:rPr>
        <w:tab/>
        <w:t>Amennyiben Bérlő a szerződésben vállalt, vagy jogszabályban előírt egyéb lényeges kötelezettségét a Bérbeadó által írásban megjelölt határidőben nem teljesíti, a Bérbeadó a határidőt követő tizenöt napon belül írásban felmondással élhet.</w:t>
      </w:r>
    </w:p>
    <w:p w14:paraId="52C3C4C1" w14:textId="77777777" w:rsidR="00795FBD" w:rsidRDefault="00795FBD" w:rsidP="00795FBD">
      <w:pPr>
        <w:pStyle w:val="Szvegtrzs2"/>
        <w:numPr>
          <w:ilvl w:val="12"/>
          <w:numId w:val="0"/>
        </w:numPr>
        <w:rPr>
          <w:rFonts w:ascii="Tele-GroteskEENor" w:hAnsi="Tele-GroteskEENor"/>
        </w:rPr>
      </w:pPr>
    </w:p>
    <w:p w14:paraId="3B601407" w14:textId="77777777" w:rsidR="00795FBD" w:rsidRDefault="00795FBD" w:rsidP="00795FBD">
      <w:pPr>
        <w:pStyle w:val="Szvegtrzs2"/>
        <w:numPr>
          <w:ilvl w:val="12"/>
          <w:numId w:val="0"/>
        </w:numPr>
        <w:ind w:left="567" w:hanging="567"/>
        <w:rPr>
          <w:rFonts w:ascii="Tele-GroteskEENor" w:hAnsi="Tele-GroteskEENor"/>
        </w:rPr>
      </w:pPr>
      <w:r>
        <w:rPr>
          <w:rFonts w:ascii="Tele-GroteskEENor" w:hAnsi="Tele-GroteskEENor"/>
        </w:rPr>
        <w:t>8.4.</w:t>
      </w:r>
      <w:r>
        <w:rPr>
          <w:rFonts w:ascii="Tele-GroteskEENor" w:hAnsi="Tele-GroteskEENor"/>
        </w:rPr>
        <w:tab/>
        <w:t>Bérlő jogosult jelen bérleti szerződést az alábbiakban meghatározott rendkívüli okok fennállása esetén azonnali hatállyal felmondani:</w:t>
      </w:r>
    </w:p>
    <w:p w14:paraId="6FED2A4E" w14:textId="77777777" w:rsidR="00795FBD" w:rsidRPr="00721789" w:rsidRDefault="00795FBD" w:rsidP="00795FBD">
      <w:pPr>
        <w:pStyle w:val="Szvegtrzs2"/>
        <w:numPr>
          <w:ilvl w:val="0"/>
          <w:numId w:val="1"/>
        </w:numPr>
        <w:tabs>
          <w:tab w:val="left" w:pos="-2977"/>
        </w:tabs>
        <w:ind w:left="993" w:hanging="426"/>
        <w:rPr>
          <w:rFonts w:ascii="Tele-GroteskEENor" w:hAnsi="Tele-GroteskEENor"/>
          <w:b/>
        </w:rPr>
      </w:pPr>
      <w:r>
        <w:rPr>
          <w:rFonts w:ascii="Tele-GroteskEENor" w:hAnsi="Tele-GroteskEENor"/>
        </w:rPr>
        <w:t>Bérlő a bázisállomás létesítéséhez szükséges hatósági engedélyeket saját érdekkörén kívüli okból nem tudja beszerezni, vagy</w:t>
      </w:r>
    </w:p>
    <w:p w14:paraId="787CE366" w14:textId="77777777" w:rsidR="00795FBD" w:rsidRPr="00B96F0A" w:rsidRDefault="00795FBD" w:rsidP="00795FBD">
      <w:pPr>
        <w:pStyle w:val="Szvegtrzs2"/>
        <w:numPr>
          <w:ilvl w:val="0"/>
          <w:numId w:val="1"/>
        </w:numPr>
        <w:tabs>
          <w:tab w:val="left" w:pos="-2977"/>
        </w:tabs>
        <w:ind w:left="993" w:hanging="426"/>
        <w:rPr>
          <w:rFonts w:ascii="Tele-GroteskEENor" w:hAnsi="Tele-GroteskEENor"/>
        </w:rPr>
      </w:pPr>
      <w:r w:rsidRPr="00B96F0A">
        <w:rPr>
          <w:rFonts w:ascii="Tele-GroteskEENor" w:hAnsi="Tele-GroteskEENor"/>
        </w:rPr>
        <w:t xml:space="preserve">Bérlőnek </w:t>
      </w:r>
      <w:r>
        <w:rPr>
          <w:rFonts w:ascii="Tele-GroteskEENor" w:hAnsi="Tele-GroteskEENor"/>
        </w:rPr>
        <w:t>–</w:t>
      </w:r>
      <w:r w:rsidRPr="00B96F0A">
        <w:rPr>
          <w:rFonts w:ascii="Tele-GroteskEENor" w:hAnsi="Tele-GroteskEENor"/>
        </w:rPr>
        <w:t xml:space="preserve"> gazdasági vagy egyéb okból - a bázisállomás megépítése már nem áll érdekében</w:t>
      </w:r>
      <w:r>
        <w:rPr>
          <w:rFonts w:ascii="Tele-GroteskEENor" w:hAnsi="Tele-GroteskEENor"/>
        </w:rPr>
        <w:t>, illetve a meglévő bázisállomás – gazdasági vagy egyéb okból - elbontása válik szükségessé.</w:t>
      </w:r>
    </w:p>
    <w:p w14:paraId="6A2CC400" w14:textId="77777777" w:rsidR="00795FBD" w:rsidRDefault="00795FBD" w:rsidP="00795FBD">
      <w:pPr>
        <w:pStyle w:val="Szvegtrzs2"/>
        <w:numPr>
          <w:ilvl w:val="0"/>
          <w:numId w:val="1"/>
        </w:numPr>
        <w:tabs>
          <w:tab w:val="left" w:pos="-2977"/>
        </w:tabs>
        <w:ind w:left="993" w:hanging="426"/>
        <w:rPr>
          <w:rFonts w:ascii="Tele-GroteskEENor" w:hAnsi="Tele-GroteskEENor"/>
        </w:rPr>
      </w:pPr>
      <w:r>
        <w:rPr>
          <w:rFonts w:ascii="Tele-GroteskEENor" w:hAnsi="Tele-GroteskEENor"/>
        </w:rPr>
        <w:t>a távközlési rendszer üzemeltetésére vonatkozó Állami Koncessziót vagy a rendszer frekvencia kiosztását visszavonják, vagy</w:t>
      </w:r>
    </w:p>
    <w:p w14:paraId="52682F42" w14:textId="77777777" w:rsidR="00795FBD" w:rsidRDefault="00795FBD" w:rsidP="00795FBD">
      <w:pPr>
        <w:pStyle w:val="Szvegtrzs2"/>
        <w:numPr>
          <w:ilvl w:val="0"/>
          <w:numId w:val="1"/>
        </w:numPr>
        <w:tabs>
          <w:tab w:val="left" w:pos="-2977"/>
        </w:tabs>
        <w:ind w:left="993" w:hanging="426"/>
        <w:rPr>
          <w:rFonts w:ascii="Tele-GroteskEENor" w:hAnsi="Tele-GroteskEENor"/>
        </w:rPr>
      </w:pPr>
      <w:r>
        <w:rPr>
          <w:rFonts w:ascii="Tele-GroteskEENor" w:hAnsi="Tele-GroteskEENor"/>
        </w:rPr>
        <w:t>a rendszerben, vagy a kapcsolódó hálózati elemekben történt műszaki változások a bázisállomás rendeltetésszerű üzemeltetését lehetetlenné teszik, vagy</w:t>
      </w:r>
    </w:p>
    <w:p w14:paraId="01E9C91A" w14:textId="77777777" w:rsidR="00795FBD" w:rsidRDefault="00795FBD" w:rsidP="00795FBD">
      <w:pPr>
        <w:pStyle w:val="Szvegtrzs2"/>
        <w:numPr>
          <w:ilvl w:val="0"/>
          <w:numId w:val="1"/>
        </w:numPr>
        <w:tabs>
          <w:tab w:val="left" w:pos="-2977"/>
        </w:tabs>
        <w:ind w:left="993" w:hanging="426"/>
        <w:rPr>
          <w:rFonts w:ascii="Tele-GroteskEENor" w:hAnsi="Tele-GroteskEENor"/>
        </w:rPr>
      </w:pPr>
      <w:r>
        <w:rPr>
          <w:rFonts w:ascii="Tele-GroteskEENor" w:hAnsi="Tele-GroteskEENor"/>
        </w:rPr>
        <w:t>Bérbeadónak, alkalmazottainak, megbízottainak vagy Bérbeadó megbízásából eljáró bármely személynek a magatartása a bázisállomás rendeltetésszerű üzemeltetését lehetetlenné teszi.</w:t>
      </w:r>
    </w:p>
    <w:p w14:paraId="00D4A0EC" w14:textId="77777777" w:rsidR="00795FBD" w:rsidRDefault="00795FBD" w:rsidP="00795FBD">
      <w:pPr>
        <w:pStyle w:val="Szvegtrzs2"/>
        <w:numPr>
          <w:ilvl w:val="0"/>
          <w:numId w:val="1"/>
        </w:numPr>
        <w:tabs>
          <w:tab w:val="left" w:pos="-2977"/>
        </w:tabs>
        <w:ind w:left="993" w:hanging="426"/>
        <w:rPr>
          <w:rFonts w:ascii="Tele-GroteskEENor" w:hAnsi="Tele-GroteskEENor"/>
        </w:rPr>
      </w:pPr>
      <w:r>
        <w:rPr>
          <w:rFonts w:ascii="Tele-GroteskEENor" w:hAnsi="Tele-GroteskEENor"/>
        </w:rPr>
        <w:t>Bérbeadó a jelen szerződés pontjaiban szabályozott kötelezettségeit oly módon megszegi, hogy az a bázisállomás rendeltetésszerű üzemeltetését lehetetlenné teszi.</w:t>
      </w:r>
    </w:p>
    <w:p w14:paraId="782E333B" w14:textId="77777777" w:rsidR="00795FBD" w:rsidRDefault="00795FBD" w:rsidP="00795FBD">
      <w:pPr>
        <w:pStyle w:val="Szvegtrzs2"/>
        <w:ind w:left="567" w:firstLine="0"/>
        <w:rPr>
          <w:rFonts w:ascii="Tele-GroteskEENor" w:hAnsi="Tele-GroteskEENor"/>
        </w:rPr>
      </w:pPr>
    </w:p>
    <w:p w14:paraId="1F7069CC" w14:textId="77777777" w:rsidR="00795FBD" w:rsidRDefault="00795FBD" w:rsidP="00795FBD">
      <w:pPr>
        <w:pStyle w:val="Szvegtrzs2"/>
        <w:ind w:left="567" w:firstLine="0"/>
        <w:rPr>
          <w:rFonts w:ascii="Tele-GroteskEENor" w:hAnsi="Tele-GroteskEENor"/>
        </w:rPr>
      </w:pPr>
      <w:r>
        <w:rPr>
          <w:rFonts w:ascii="Tele-GroteskEENor" w:hAnsi="Tele-GroteskEENor"/>
        </w:rPr>
        <w:t>A szerződés fent meghatározott módon történő megszűnéséből eredően Bérbeadó Bérlővel szemben semminemű kártérítési igényt nem érvényesíthet.</w:t>
      </w:r>
    </w:p>
    <w:p w14:paraId="36977839" w14:textId="77777777" w:rsidR="00795FBD" w:rsidRDefault="00795FBD" w:rsidP="00795FBD">
      <w:pPr>
        <w:pStyle w:val="Szvegtrzs2"/>
        <w:ind w:left="567" w:firstLine="0"/>
        <w:rPr>
          <w:rFonts w:ascii="Tele-GroteskEENor" w:hAnsi="Tele-GroteskEENor"/>
        </w:rPr>
      </w:pPr>
    </w:p>
    <w:p w14:paraId="6BEBF6A0" w14:textId="77777777" w:rsidR="00795FBD" w:rsidRDefault="00795FBD" w:rsidP="00795FBD">
      <w:pPr>
        <w:pStyle w:val="Szvegtrzs2"/>
        <w:ind w:left="567" w:firstLine="0"/>
        <w:rPr>
          <w:rFonts w:ascii="Tele-GroteskEENor" w:hAnsi="Tele-GroteskEENor"/>
        </w:rPr>
      </w:pPr>
    </w:p>
    <w:p w14:paraId="566142BF" w14:textId="77777777" w:rsidR="00795FBD" w:rsidRDefault="00795FBD" w:rsidP="00795FBD">
      <w:pPr>
        <w:pStyle w:val="Szvegtrzs2"/>
        <w:tabs>
          <w:tab w:val="left" w:pos="-2977"/>
        </w:tabs>
        <w:ind w:left="720" w:hanging="720"/>
        <w:rPr>
          <w:rFonts w:ascii="Tele-GroteskEENor" w:hAnsi="Tele-GroteskEENor"/>
        </w:rPr>
      </w:pPr>
      <w:r>
        <w:rPr>
          <w:rFonts w:ascii="Tele-GroteskEENor" w:hAnsi="Tele-GroteskEENor"/>
        </w:rPr>
        <w:t>8.5.</w:t>
      </w:r>
      <w:r>
        <w:rPr>
          <w:rFonts w:ascii="Tele-GroteskEENor" w:hAnsi="Tele-GroteskEENor"/>
        </w:rPr>
        <w:tab/>
        <w:t>A bérleti jogviszony megszűnése esetén Bérlő kötelezettséget vállal arra, hogy a bérleményt 90 napon belül a Bérbeadó részére eredeti állapotában visszaadja.</w:t>
      </w:r>
    </w:p>
    <w:p w14:paraId="6C4A8582" w14:textId="77777777" w:rsidR="00795FBD" w:rsidRDefault="00795FBD" w:rsidP="00795FBD">
      <w:pPr>
        <w:pStyle w:val="Szvegtrzs2"/>
        <w:tabs>
          <w:tab w:val="left" w:pos="-2977"/>
        </w:tabs>
        <w:rPr>
          <w:rFonts w:ascii="Tele-GroteskEENor" w:hAnsi="Tele-GroteskEENor"/>
        </w:rPr>
      </w:pPr>
    </w:p>
    <w:p w14:paraId="01F0AA31" w14:textId="77777777" w:rsidR="00886103" w:rsidRDefault="00795FBD" w:rsidP="00D8279A">
      <w:pPr>
        <w:pStyle w:val="Szvegtrzs2"/>
        <w:tabs>
          <w:tab w:val="left" w:pos="-2977"/>
        </w:tabs>
        <w:rPr>
          <w:rFonts w:ascii="Tele-GroteskEENor" w:hAnsi="Tele-GroteskEENor"/>
        </w:rPr>
      </w:pPr>
      <w:r w:rsidRPr="00B96F0A">
        <w:rPr>
          <w:rFonts w:ascii="Tele-GroteskEENor" w:hAnsi="Tele-GroteskEENor"/>
        </w:rPr>
        <w:t>8.</w:t>
      </w:r>
      <w:r>
        <w:rPr>
          <w:rFonts w:ascii="Tele-GroteskEENor" w:hAnsi="Tele-GroteskEENor"/>
        </w:rPr>
        <w:t>6</w:t>
      </w:r>
      <w:r w:rsidR="003D4416">
        <w:rPr>
          <w:rFonts w:ascii="Tele-GroteskEENor" w:hAnsi="Tele-GroteskEENor"/>
        </w:rPr>
        <w:tab/>
      </w:r>
      <w:r w:rsidR="00886103">
        <w:rPr>
          <w:rFonts w:ascii="Tele-GroteskEENor" w:hAnsi="Tele-GroteskEENor"/>
          <w:color w:val="000000"/>
        </w:rPr>
        <w:t>Felek megállapodnak abban, hogy jelen bérleti szerződés aláírásával egyidejűleg</w:t>
      </w:r>
      <w:r w:rsidR="008C1D6D">
        <w:rPr>
          <w:rFonts w:ascii="Tele-GroteskEENor" w:hAnsi="Tele-GroteskEENor"/>
          <w:color w:val="000000"/>
        </w:rPr>
        <w:t xml:space="preserve"> a jelen szerződés1.1 pontjában meghatározott ingatlan vonatkozásában – a két fél, valamint esetleges jogelődjeik között létrejött – bérleti szerződés, megállapodás, bérleti szerződés módosítás hatályát veszti, a tekintetben a felek egymással teljes körűen elszámoltak, egymással szemben semmiféle követelésük nincs.</w:t>
      </w:r>
    </w:p>
    <w:p w14:paraId="08BDC4E3" w14:textId="77777777" w:rsidR="00D8279A" w:rsidRDefault="00D8279A" w:rsidP="00795FBD">
      <w:pPr>
        <w:jc w:val="both"/>
        <w:rPr>
          <w:rFonts w:ascii="Tele-GroteskEENor" w:hAnsi="Tele-GroteskEENor"/>
        </w:rPr>
      </w:pPr>
    </w:p>
    <w:p w14:paraId="7336FCF3" w14:textId="77777777" w:rsidR="00795FBD" w:rsidRDefault="00795FBD" w:rsidP="00795FBD">
      <w:pPr>
        <w:pStyle w:val="Szvegtrzsbehzssal2"/>
        <w:ind w:left="567"/>
        <w:rPr>
          <w:rFonts w:ascii="Tele-GroteskEENor" w:hAnsi="Tele-GroteskEENor"/>
        </w:rPr>
      </w:pPr>
      <w:r>
        <w:rPr>
          <w:rFonts w:ascii="Tele-GroteskEENor" w:hAnsi="Tele-GroteskEENor"/>
        </w:rPr>
        <w:t>Jelen szerződésben nem szabályozott kérdésekben felek a bérletre vonatkozó jogszabályokban, illetve a Polgári Törvénykönyvben foglaltakat tekintik irányadóaknak.</w:t>
      </w:r>
    </w:p>
    <w:p w14:paraId="1F92E7DD" w14:textId="77777777" w:rsidR="00795FBD" w:rsidRDefault="00795FBD" w:rsidP="00795FBD">
      <w:pPr>
        <w:ind w:left="567"/>
        <w:jc w:val="both"/>
        <w:rPr>
          <w:rFonts w:ascii="Tele-GroteskEENor" w:hAnsi="Tele-GroteskEENor"/>
        </w:rPr>
      </w:pPr>
    </w:p>
    <w:p w14:paraId="61D5BBB6" w14:textId="77777777" w:rsidR="00795FBD" w:rsidRDefault="00795FBD" w:rsidP="00795FBD">
      <w:pPr>
        <w:pStyle w:val="Szvegtrzsbehzssal2"/>
        <w:ind w:left="567"/>
        <w:rPr>
          <w:rFonts w:ascii="Tele-GroteskEENor" w:hAnsi="Tele-GroteskEENor"/>
        </w:rPr>
      </w:pPr>
      <w:r>
        <w:rPr>
          <w:rFonts w:ascii="Tele-GroteskEENor" w:hAnsi="Tele-GroteskEENor"/>
        </w:rPr>
        <w:t>Jelen szerződés egymással megegyező 6 (hat) példányban készült, melyet Felek mint akaratukkal mindenben egyezőt – elolvasás és értelmezés után – jóváhagyólag aláírják.</w:t>
      </w:r>
    </w:p>
    <w:p w14:paraId="5F8F1852" w14:textId="77777777" w:rsidR="00795FBD" w:rsidRDefault="00795FBD" w:rsidP="00795FBD">
      <w:pPr>
        <w:jc w:val="both"/>
        <w:rPr>
          <w:rFonts w:ascii="Tele-GroteskEENor" w:hAnsi="Tele-GroteskEENor"/>
        </w:rPr>
      </w:pPr>
    </w:p>
    <w:p w14:paraId="0FA4EE83" w14:textId="77777777" w:rsidR="00795FBD" w:rsidRDefault="00795FBD" w:rsidP="00795FBD">
      <w:pPr>
        <w:ind w:left="567"/>
        <w:jc w:val="both"/>
        <w:rPr>
          <w:rFonts w:ascii="Tele-GroteskEENor" w:hAnsi="Tele-GroteskEENor"/>
        </w:rPr>
      </w:pPr>
      <w:r>
        <w:rPr>
          <w:rFonts w:ascii="Tele-GroteskEENor" w:hAnsi="Tele-GroteskEENor"/>
        </w:rPr>
        <w:t xml:space="preserve">Budapest, </w:t>
      </w:r>
    </w:p>
    <w:p w14:paraId="455EE092" w14:textId="77777777" w:rsidR="00795FBD" w:rsidRDefault="00795FBD" w:rsidP="00795FBD">
      <w:pPr>
        <w:jc w:val="both"/>
        <w:rPr>
          <w:rFonts w:ascii="Tele-GroteskEENor" w:hAnsi="Tele-GroteskEENor"/>
        </w:rPr>
      </w:pPr>
    </w:p>
    <w:p w14:paraId="63DA17BB" w14:textId="77777777" w:rsidR="00795FBD" w:rsidRDefault="00795FBD" w:rsidP="00795FBD">
      <w:pPr>
        <w:jc w:val="both"/>
        <w:rPr>
          <w:rFonts w:ascii="Tele-GroteskEENor" w:hAnsi="Tele-GroteskEENor"/>
        </w:rPr>
      </w:pPr>
    </w:p>
    <w:p w14:paraId="40CD40D8" w14:textId="77777777" w:rsidR="0004711C" w:rsidRDefault="0004711C" w:rsidP="00795FBD">
      <w:pPr>
        <w:jc w:val="both"/>
        <w:rPr>
          <w:rFonts w:ascii="Tele-GroteskEENor" w:hAnsi="Tele-GroteskEENor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394"/>
      </w:tblGrid>
      <w:tr w:rsidR="00795FBD" w14:paraId="7F2B193B" w14:textId="77777777" w:rsidTr="00D612DA">
        <w:tc>
          <w:tcPr>
            <w:tcW w:w="4890" w:type="dxa"/>
          </w:tcPr>
          <w:p w14:paraId="1D3D6521" w14:textId="77777777" w:rsidR="00795FBD" w:rsidRDefault="00795FBD" w:rsidP="00D612DA">
            <w:pPr>
              <w:keepNext/>
              <w:keepLines/>
              <w:jc w:val="center"/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lastRenderedPageBreak/>
              <w:t>……………………..……………</w:t>
            </w:r>
          </w:p>
        </w:tc>
        <w:tc>
          <w:tcPr>
            <w:tcW w:w="4394" w:type="dxa"/>
          </w:tcPr>
          <w:p w14:paraId="575D617A" w14:textId="77777777" w:rsidR="00795FBD" w:rsidRDefault="00795FBD" w:rsidP="00D612DA">
            <w:pPr>
              <w:keepNext/>
              <w:keepLines/>
              <w:jc w:val="center"/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………………………………..……………</w:t>
            </w:r>
          </w:p>
          <w:p w14:paraId="347171E4" w14:textId="77777777" w:rsidR="00795FBD" w:rsidRDefault="00795FBD" w:rsidP="00D612DA">
            <w:pPr>
              <w:keepNext/>
              <w:keepLines/>
              <w:jc w:val="center"/>
              <w:rPr>
                <w:rFonts w:ascii="Tele-GroteskEENor" w:hAnsi="Tele-GroteskEENor"/>
              </w:rPr>
            </w:pPr>
          </w:p>
        </w:tc>
      </w:tr>
      <w:tr w:rsidR="00795FBD" w14:paraId="6534EA77" w14:textId="77777777" w:rsidTr="00D612DA">
        <w:tc>
          <w:tcPr>
            <w:tcW w:w="4890" w:type="dxa"/>
          </w:tcPr>
          <w:p w14:paraId="3373F1BB" w14:textId="77777777" w:rsidR="00795FBD" w:rsidRPr="00410784" w:rsidRDefault="0004711C" w:rsidP="00D612DA">
            <w:pPr>
              <w:keepNext/>
              <w:keepLines/>
              <w:jc w:val="center"/>
              <w:rPr>
                <w:rFonts w:ascii="Tele-GroteskEENor" w:hAnsi="Tele-GroteskEENor"/>
                <w:b/>
              </w:rPr>
            </w:pPr>
            <w:r w:rsidRPr="00410784">
              <w:rPr>
                <w:rFonts w:ascii="Tele-GroteskEENor" w:hAnsi="Tele-GroteskEENor"/>
                <w:b/>
              </w:rPr>
              <w:t>Balatonrendes Község Önkormányzata</w:t>
            </w:r>
          </w:p>
        </w:tc>
        <w:tc>
          <w:tcPr>
            <w:tcW w:w="4394" w:type="dxa"/>
          </w:tcPr>
          <w:p w14:paraId="020D722C" w14:textId="77777777" w:rsidR="00795FBD" w:rsidRDefault="00795FBD" w:rsidP="00D612DA">
            <w:pPr>
              <w:keepNext/>
              <w:keepLines/>
              <w:jc w:val="center"/>
              <w:rPr>
                <w:rFonts w:ascii="Tele-GroteskEENor" w:hAnsi="Tele-GroteskEENor"/>
                <w:b/>
              </w:rPr>
            </w:pPr>
            <w:r>
              <w:rPr>
                <w:rFonts w:ascii="Tele-GroteskEENor" w:hAnsi="Tele-GroteskEENor"/>
                <w:b/>
              </w:rPr>
              <w:t>Magyar Telekom Nyrt.</w:t>
            </w:r>
          </w:p>
          <w:p w14:paraId="58E1B04A" w14:textId="77777777" w:rsidR="00795FBD" w:rsidRDefault="00795FBD" w:rsidP="00D612DA">
            <w:pPr>
              <w:keepNext/>
              <w:keepLines/>
              <w:jc w:val="center"/>
              <w:rPr>
                <w:rFonts w:ascii="Tele-GroteskEENor" w:hAnsi="Tele-GroteskEENor"/>
              </w:rPr>
            </w:pPr>
          </w:p>
        </w:tc>
      </w:tr>
      <w:tr w:rsidR="00795FBD" w14:paraId="6F72DE01" w14:textId="77777777" w:rsidTr="00D612DA">
        <w:tc>
          <w:tcPr>
            <w:tcW w:w="4890" w:type="dxa"/>
          </w:tcPr>
          <w:p w14:paraId="3A13B112" w14:textId="77777777" w:rsidR="00795FBD" w:rsidRDefault="00795FBD" w:rsidP="00D612DA">
            <w:pPr>
              <w:keepNext/>
              <w:keepLines/>
              <w:jc w:val="center"/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Bérbeadó</w:t>
            </w:r>
          </w:p>
        </w:tc>
        <w:tc>
          <w:tcPr>
            <w:tcW w:w="4394" w:type="dxa"/>
          </w:tcPr>
          <w:p w14:paraId="207CD137" w14:textId="77777777" w:rsidR="00795FBD" w:rsidRDefault="00795FBD" w:rsidP="00D612DA">
            <w:pPr>
              <w:keepNext/>
              <w:keepLines/>
              <w:jc w:val="center"/>
              <w:rPr>
                <w:rFonts w:ascii="Tele-GroteskEENor" w:hAnsi="Tele-GroteskEENor"/>
              </w:rPr>
            </w:pPr>
            <w:r>
              <w:rPr>
                <w:rFonts w:ascii="Tele-GroteskEENor" w:hAnsi="Tele-GroteskEENor"/>
              </w:rPr>
              <w:t>Bérlő</w:t>
            </w:r>
          </w:p>
        </w:tc>
      </w:tr>
    </w:tbl>
    <w:p w14:paraId="24BBC0F4" w14:textId="1D20F8BC" w:rsidR="000244DD" w:rsidRDefault="000244DD" w:rsidP="00795FBD"/>
    <w:p w14:paraId="14F31440" w14:textId="77777777" w:rsidR="000244DD" w:rsidRDefault="000244DD">
      <w:r>
        <w:br w:type="page"/>
      </w:r>
    </w:p>
    <w:p w14:paraId="7643ABC1" w14:textId="0365A1EB" w:rsidR="004515C0" w:rsidRDefault="000244DD" w:rsidP="000244DD">
      <w:pPr>
        <w:pStyle w:val="Listaszerbekezds"/>
        <w:numPr>
          <w:ilvl w:val="0"/>
          <w:numId w:val="9"/>
        </w:numPr>
        <w:jc w:val="center"/>
      </w:pPr>
      <w:r>
        <w:lastRenderedPageBreak/>
        <w:t>sz melléklet</w:t>
      </w:r>
    </w:p>
    <w:p w14:paraId="6D0153FD" w14:textId="77777777" w:rsidR="000244DD" w:rsidRDefault="000244DD" w:rsidP="000244DD">
      <w:pPr>
        <w:pStyle w:val="Listaszerbekezds"/>
      </w:pPr>
    </w:p>
    <w:p w14:paraId="7096DD11" w14:textId="498CDB97" w:rsidR="000244DD" w:rsidRDefault="000244DD" w:rsidP="00795FBD">
      <w:r>
        <w:rPr>
          <w:noProof/>
        </w:rPr>
        <w:drawing>
          <wp:inline distT="0" distB="0" distL="0" distR="0" wp14:anchorId="36756EFC" wp14:editId="484D89E2">
            <wp:extent cx="5753100" cy="78962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112E9" w14:textId="67E5379C" w:rsidR="000244DD" w:rsidRDefault="000244DD" w:rsidP="00795FBD">
      <w:r>
        <w:rPr>
          <w:noProof/>
        </w:rPr>
        <w:lastRenderedPageBreak/>
        <w:drawing>
          <wp:inline distT="0" distB="0" distL="0" distR="0" wp14:anchorId="67EDD510" wp14:editId="42C3AD89">
            <wp:extent cx="5762625" cy="787717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B090B" w14:textId="3D9895D0" w:rsidR="000244DD" w:rsidRPr="00795FBD" w:rsidRDefault="000244DD" w:rsidP="00795FBD">
      <w:r>
        <w:rPr>
          <w:noProof/>
        </w:rPr>
        <w:lastRenderedPageBreak/>
        <w:drawing>
          <wp:inline distT="0" distB="0" distL="0" distR="0" wp14:anchorId="71F32640" wp14:editId="624CF67A">
            <wp:extent cx="5191125" cy="62007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4DD" w:rsidRPr="00795FBD" w:rsidSect="00A721F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9DE23F" w14:textId="77777777" w:rsidR="009C0714" w:rsidRDefault="009C0714">
      <w:r>
        <w:separator/>
      </w:r>
    </w:p>
  </w:endnote>
  <w:endnote w:type="continuationSeparator" w:id="0">
    <w:p w14:paraId="5C164DD5" w14:textId="77777777" w:rsidR="009C0714" w:rsidRDefault="009C0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ele-GroteskEENor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1F7DA7" w14:textId="753D4CAC" w:rsidR="00886103" w:rsidRDefault="00886103">
    <w:pPr>
      <w:pStyle w:val="llb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DA7E85">
      <w:rPr>
        <w:rStyle w:val="Oldalszm"/>
        <w:noProof/>
      </w:rPr>
      <w:t>2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03A7D" w14:textId="77777777" w:rsidR="009C0714" w:rsidRDefault="009C0714">
      <w:r>
        <w:separator/>
      </w:r>
    </w:p>
  </w:footnote>
  <w:footnote w:type="continuationSeparator" w:id="0">
    <w:p w14:paraId="7702A826" w14:textId="77777777" w:rsidR="009C0714" w:rsidRDefault="009C07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8DD08" w14:textId="77777777" w:rsidR="00886103" w:rsidRDefault="00886103">
    <w:pPr>
      <w:pStyle w:val="lfej"/>
    </w:pPr>
    <w:r>
      <w:t xml:space="preserve"> Állomásnév: </w:t>
    </w:r>
    <w:r w:rsidR="003D4416">
      <w:t>Balatonrendes 1</w:t>
    </w:r>
  </w:p>
  <w:p w14:paraId="7FC45D76" w14:textId="77777777" w:rsidR="00886103" w:rsidRDefault="00886103">
    <w:pPr>
      <w:pStyle w:val="lfej"/>
    </w:pPr>
    <w:r>
      <w:t>Szerződésszám: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22620F6"/>
    <w:multiLevelType w:val="hybridMultilevel"/>
    <w:tmpl w:val="D39A7052"/>
    <w:lvl w:ilvl="0" w:tplc="B462903C">
      <w:start w:val="6"/>
      <w:numFmt w:val="bullet"/>
      <w:lvlText w:val="-"/>
      <w:lvlJc w:val="left"/>
      <w:pPr>
        <w:ind w:left="1065" w:hanging="360"/>
      </w:pPr>
      <w:rPr>
        <w:rFonts w:ascii="Tele-GroteskEENor" w:eastAsia="Times New Roman" w:hAnsi="Tele-GroteskEENor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97546CE"/>
    <w:multiLevelType w:val="multilevel"/>
    <w:tmpl w:val="1504AA0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B3872C0"/>
    <w:multiLevelType w:val="multilevel"/>
    <w:tmpl w:val="F0B4D0A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25E62070"/>
    <w:multiLevelType w:val="multilevel"/>
    <w:tmpl w:val="441E93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5" w15:restartNumberingAfterBreak="0">
    <w:nsid w:val="2C9F7C27"/>
    <w:multiLevelType w:val="hybridMultilevel"/>
    <w:tmpl w:val="61DEF8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47E88"/>
    <w:multiLevelType w:val="multilevel"/>
    <w:tmpl w:val="67CC6E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65C21B76"/>
    <w:multiLevelType w:val="multilevel"/>
    <w:tmpl w:val="701ED1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BF020A7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2">
    <w:abstractNumId w:val="8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7"/>
  </w:num>
  <w:num w:numId="9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r. Szabó Tímea">
    <w15:presenceInfo w15:providerId="Windows Live" w15:userId="4fba908637f95f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FBD"/>
    <w:rsid w:val="00003D5B"/>
    <w:rsid w:val="000102F5"/>
    <w:rsid w:val="00014E7F"/>
    <w:rsid w:val="000244DD"/>
    <w:rsid w:val="00030452"/>
    <w:rsid w:val="00041AC4"/>
    <w:rsid w:val="0004711C"/>
    <w:rsid w:val="00047513"/>
    <w:rsid w:val="00066E9A"/>
    <w:rsid w:val="00072831"/>
    <w:rsid w:val="000748ED"/>
    <w:rsid w:val="00076561"/>
    <w:rsid w:val="00083D97"/>
    <w:rsid w:val="00086DAB"/>
    <w:rsid w:val="000A042A"/>
    <w:rsid w:val="000A6AED"/>
    <w:rsid w:val="000B1F89"/>
    <w:rsid w:val="000B474B"/>
    <w:rsid w:val="000C2CF1"/>
    <w:rsid w:val="000C2EFE"/>
    <w:rsid w:val="000D5DEF"/>
    <w:rsid w:val="000E06CF"/>
    <w:rsid w:val="000E20F1"/>
    <w:rsid w:val="000E56F2"/>
    <w:rsid w:val="000E5705"/>
    <w:rsid w:val="000E6489"/>
    <w:rsid w:val="000F7B8E"/>
    <w:rsid w:val="00100621"/>
    <w:rsid w:val="0010377C"/>
    <w:rsid w:val="0010525F"/>
    <w:rsid w:val="001058B0"/>
    <w:rsid w:val="00110912"/>
    <w:rsid w:val="001215B5"/>
    <w:rsid w:val="00141CCD"/>
    <w:rsid w:val="00147C49"/>
    <w:rsid w:val="001546D2"/>
    <w:rsid w:val="00166389"/>
    <w:rsid w:val="00166795"/>
    <w:rsid w:val="00167E4B"/>
    <w:rsid w:val="00176C34"/>
    <w:rsid w:val="00180535"/>
    <w:rsid w:val="00180DBC"/>
    <w:rsid w:val="00185E1C"/>
    <w:rsid w:val="00190C8D"/>
    <w:rsid w:val="00191737"/>
    <w:rsid w:val="00191E4D"/>
    <w:rsid w:val="001972EC"/>
    <w:rsid w:val="001C1E38"/>
    <w:rsid w:val="001C4BE8"/>
    <w:rsid w:val="001C55B0"/>
    <w:rsid w:val="001D19BB"/>
    <w:rsid w:val="001E79E0"/>
    <w:rsid w:val="001F0C7B"/>
    <w:rsid w:val="001F1076"/>
    <w:rsid w:val="001F2C9F"/>
    <w:rsid w:val="001F3E26"/>
    <w:rsid w:val="001F5914"/>
    <w:rsid w:val="002205DB"/>
    <w:rsid w:val="002274B1"/>
    <w:rsid w:val="00231DD4"/>
    <w:rsid w:val="00233B7A"/>
    <w:rsid w:val="002415EE"/>
    <w:rsid w:val="00247720"/>
    <w:rsid w:val="00253FB5"/>
    <w:rsid w:val="00255E25"/>
    <w:rsid w:val="00262FA8"/>
    <w:rsid w:val="00271FD8"/>
    <w:rsid w:val="00276DAF"/>
    <w:rsid w:val="00283806"/>
    <w:rsid w:val="00294F13"/>
    <w:rsid w:val="00296B62"/>
    <w:rsid w:val="002E0D94"/>
    <w:rsid w:val="002E3767"/>
    <w:rsid w:val="002F5FFE"/>
    <w:rsid w:val="002F6895"/>
    <w:rsid w:val="0031170D"/>
    <w:rsid w:val="00313741"/>
    <w:rsid w:val="00314E05"/>
    <w:rsid w:val="00320859"/>
    <w:rsid w:val="0032660C"/>
    <w:rsid w:val="00340F3D"/>
    <w:rsid w:val="00371205"/>
    <w:rsid w:val="003766AD"/>
    <w:rsid w:val="00380132"/>
    <w:rsid w:val="00382E5A"/>
    <w:rsid w:val="00383F10"/>
    <w:rsid w:val="003853D2"/>
    <w:rsid w:val="003873B8"/>
    <w:rsid w:val="00391CC3"/>
    <w:rsid w:val="003958EA"/>
    <w:rsid w:val="00397103"/>
    <w:rsid w:val="003C7D57"/>
    <w:rsid w:val="003D4416"/>
    <w:rsid w:val="003D5CCB"/>
    <w:rsid w:val="003D5FF5"/>
    <w:rsid w:val="003E2ECF"/>
    <w:rsid w:val="003E6C5A"/>
    <w:rsid w:val="003E7497"/>
    <w:rsid w:val="003F2BFA"/>
    <w:rsid w:val="003F35C2"/>
    <w:rsid w:val="004025BF"/>
    <w:rsid w:val="004045C2"/>
    <w:rsid w:val="00410784"/>
    <w:rsid w:val="00411278"/>
    <w:rsid w:val="004233F3"/>
    <w:rsid w:val="004257BC"/>
    <w:rsid w:val="00430D62"/>
    <w:rsid w:val="00431521"/>
    <w:rsid w:val="004406DF"/>
    <w:rsid w:val="00442373"/>
    <w:rsid w:val="004515C0"/>
    <w:rsid w:val="00451649"/>
    <w:rsid w:val="00454C98"/>
    <w:rsid w:val="00461D56"/>
    <w:rsid w:val="004653A2"/>
    <w:rsid w:val="00477119"/>
    <w:rsid w:val="00481920"/>
    <w:rsid w:val="00484AED"/>
    <w:rsid w:val="00495014"/>
    <w:rsid w:val="004A0795"/>
    <w:rsid w:val="004A44E1"/>
    <w:rsid w:val="004A7FDA"/>
    <w:rsid w:val="004B1A94"/>
    <w:rsid w:val="004B4F7C"/>
    <w:rsid w:val="004C55AB"/>
    <w:rsid w:val="004D6E3C"/>
    <w:rsid w:val="004E2121"/>
    <w:rsid w:val="004E287B"/>
    <w:rsid w:val="00511442"/>
    <w:rsid w:val="00512F81"/>
    <w:rsid w:val="005135D8"/>
    <w:rsid w:val="005311DC"/>
    <w:rsid w:val="005323E0"/>
    <w:rsid w:val="0054105A"/>
    <w:rsid w:val="0054655E"/>
    <w:rsid w:val="00547B94"/>
    <w:rsid w:val="005519B2"/>
    <w:rsid w:val="005551B2"/>
    <w:rsid w:val="00560C7E"/>
    <w:rsid w:val="00564AAF"/>
    <w:rsid w:val="00566FE2"/>
    <w:rsid w:val="00592324"/>
    <w:rsid w:val="00596861"/>
    <w:rsid w:val="005A2ADE"/>
    <w:rsid w:val="005B0939"/>
    <w:rsid w:val="005B1464"/>
    <w:rsid w:val="005B5F77"/>
    <w:rsid w:val="005C02B5"/>
    <w:rsid w:val="005D33AE"/>
    <w:rsid w:val="005E196F"/>
    <w:rsid w:val="005E7011"/>
    <w:rsid w:val="00601772"/>
    <w:rsid w:val="006044FD"/>
    <w:rsid w:val="006057A0"/>
    <w:rsid w:val="006149C6"/>
    <w:rsid w:val="00617543"/>
    <w:rsid w:val="00627A42"/>
    <w:rsid w:val="00635C90"/>
    <w:rsid w:val="00645A7C"/>
    <w:rsid w:val="006472BC"/>
    <w:rsid w:val="00647660"/>
    <w:rsid w:val="00651F80"/>
    <w:rsid w:val="00661219"/>
    <w:rsid w:val="00667E09"/>
    <w:rsid w:val="00670A2C"/>
    <w:rsid w:val="00672059"/>
    <w:rsid w:val="0068177A"/>
    <w:rsid w:val="006A41DE"/>
    <w:rsid w:val="006C0212"/>
    <w:rsid w:val="006F10AA"/>
    <w:rsid w:val="0070177F"/>
    <w:rsid w:val="007052CE"/>
    <w:rsid w:val="007112D5"/>
    <w:rsid w:val="00713BEB"/>
    <w:rsid w:val="0071731D"/>
    <w:rsid w:val="00721CE4"/>
    <w:rsid w:val="0072465E"/>
    <w:rsid w:val="0072557A"/>
    <w:rsid w:val="0075260A"/>
    <w:rsid w:val="00755BBD"/>
    <w:rsid w:val="007621DE"/>
    <w:rsid w:val="00763EE1"/>
    <w:rsid w:val="00765375"/>
    <w:rsid w:val="00772676"/>
    <w:rsid w:val="00781A5F"/>
    <w:rsid w:val="00782EBA"/>
    <w:rsid w:val="007836F3"/>
    <w:rsid w:val="0078511D"/>
    <w:rsid w:val="00792E29"/>
    <w:rsid w:val="00792F66"/>
    <w:rsid w:val="00795FBD"/>
    <w:rsid w:val="007A2DD9"/>
    <w:rsid w:val="007A7DE9"/>
    <w:rsid w:val="007B07F2"/>
    <w:rsid w:val="007C010F"/>
    <w:rsid w:val="007C68CD"/>
    <w:rsid w:val="007D10D0"/>
    <w:rsid w:val="007D312E"/>
    <w:rsid w:val="007D7E6F"/>
    <w:rsid w:val="007E30AF"/>
    <w:rsid w:val="00801B21"/>
    <w:rsid w:val="00835AC1"/>
    <w:rsid w:val="00835E63"/>
    <w:rsid w:val="00836B38"/>
    <w:rsid w:val="00836B3E"/>
    <w:rsid w:val="00840C9F"/>
    <w:rsid w:val="00852F19"/>
    <w:rsid w:val="00867C14"/>
    <w:rsid w:val="00867CA6"/>
    <w:rsid w:val="00867D48"/>
    <w:rsid w:val="00875346"/>
    <w:rsid w:val="00877C6C"/>
    <w:rsid w:val="00877F56"/>
    <w:rsid w:val="00880361"/>
    <w:rsid w:val="008847D8"/>
    <w:rsid w:val="00886103"/>
    <w:rsid w:val="008865BA"/>
    <w:rsid w:val="00892277"/>
    <w:rsid w:val="008947BB"/>
    <w:rsid w:val="008954A6"/>
    <w:rsid w:val="008C1D6D"/>
    <w:rsid w:val="008D0A10"/>
    <w:rsid w:val="008D2F25"/>
    <w:rsid w:val="008E2589"/>
    <w:rsid w:val="008F1563"/>
    <w:rsid w:val="008F5D07"/>
    <w:rsid w:val="0090003D"/>
    <w:rsid w:val="009042A0"/>
    <w:rsid w:val="009118FE"/>
    <w:rsid w:val="00912F5A"/>
    <w:rsid w:val="00917DB8"/>
    <w:rsid w:val="00920389"/>
    <w:rsid w:val="00932FB5"/>
    <w:rsid w:val="0093508D"/>
    <w:rsid w:val="00942C4A"/>
    <w:rsid w:val="00942E69"/>
    <w:rsid w:val="00963241"/>
    <w:rsid w:val="00967803"/>
    <w:rsid w:val="00977C1D"/>
    <w:rsid w:val="00987F60"/>
    <w:rsid w:val="0099167D"/>
    <w:rsid w:val="00991761"/>
    <w:rsid w:val="009A2557"/>
    <w:rsid w:val="009B3446"/>
    <w:rsid w:val="009B68DD"/>
    <w:rsid w:val="009C0714"/>
    <w:rsid w:val="009D1663"/>
    <w:rsid w:val="009E440C"/>
    <w:rsid w:val="00A1125A"/>
    <w:rsid w:val="00A20936"/>
    <w:rsid w:val="00A247F9"/>
    <w:rsid w:val="00A4011C"/>
    <w:rsid w:val="00A4470B"/>
    <w:rsid w:val="00A64CDF"/>
    <w:rsid w:val="00A651DE"/>
    <w:rsid w:val="00A7077C"/>
    <w:rsid w:val="00A721FD"/>
    <w:rsid w:val="00A75A67"/>
    <w:rsid w:val="00A767FB"/>
    <w:rsid w:val="00A81413"/>
    <w:rsid w:val="00A82E72"/>
    <w:rsid w:val="00A85506"/>
    <w:rsid w:val="00A92ABF"/>
    <w:rsid w:val="00AA0B2F"/>
    <w:rsid w:val="00AA0D72"/>
    <w:rsid w:val="00AA3FE8"/>
    <w:rsid w:val="00AB219F"/>
    <w:rsid w:val="00AB7715"/>
    <w:rsid w:val="00AC2362"/>
    <w:rsid w:val="00AC2CAF"/>
    <w:rsid w:val="00AC4FFC"/>
    <w:rsid w:val="00AD4778"/>
    <w:rsid w:val="00AE0C0A"/>
    <w:rsid w:val="00AE74D8"/>
    <w:rsid w:val="00AF23EF"/>
    <w:rsid w:val="00B00210"/>
    <w:rsid w:val="00B11BDC"/>
    <w:rsid w:val="00B16473"/>
    <w:rsid w:val="00B26E78"/>
    <w:rsid w:val="00B270BD"/>
    <w:rsid w:val="00B30321"/>
    <w:rsid w:val="00B339B5"/>
    <w:rsid w:val="00B4133E"/>
    <w:rsid w:val="00B417D6"/>
    <w:rsid w:val="00B46100"/>
    <w:rsid w:val="00B61122"/>
    <w:rsid w:val="00B729E9"/>
    <w:rsid w:val="00B7680A"/>
    <w:rsid w:val="00B83563"/>
    <w:rsid w:val="00B85A65"/>
    <w:rsid w:val="00B8775B"/>
    <w:rsid w:val="00B93606"/>
    <w:rsid w:val="00BB5322"/>
    <w:rsid w:val="00BB7DD5"/>
    <w:rsid w:val="00BE4BB9"/>
    <w:rsid w:val="00BF006E"/>
    <w:rsid w:val="00BF0D14"/>
    <w:rsid w:val="00BF6C20"/>
    <w:rsid w:val="00C201D7"/>
    <w:rsid w:val="00C22CAD"/>
    <w:rsid w:val="00C34155"/>
    <w:rsid w:val="00C42078"/>
    <w:rsid w:val="00C52859"/>
    <w:rsid w:val="00C56E20"/>
    <w:rsid w:val="00C67CA1"/>
    <w:rsid w:val="00C7088D"/>
    <w:rsid w:val="00C80713"/>
    <w:rsid w:val="00C91351"/>
    <w:rsid w:val="00C91839"/>
    <w:rsid w:val="00CA0C0A"/>
    <w:rsid w:val="00CB0FDF"/>
    <w:rsid w:val="00CB194B"/>
    <w:rsid w:val="00CB1AEB"/>
    <w:rsid w:val="00CB2EAE"/>
    <w:rsid w:val="00CB41D0"/>
    <w:rsid w:val="00CC2570"/>
    <w:rsid w:val="00CC5CA5"/>
    <w:rsid w:val="00CD74C2"/>
    <w:rsid w:val="00CF390D"/>
    <w:rsid w:val="00CF73C8"/>
    <w:rsid w:val="00D04BAF"/>
    <w:rsid w:val="00D10269"/>
    <w:rsid w:val="00D16BC1"/>
    <w:rsid w:val="00D16C2B"/>
    <w:rsid w:val="00D235E4"/>
    <w:rsid w:val="00D25634"/>
    <w:rsid w:val="00D26F79"/>
    <w:rsid w:val="00D319E4"/>
    <w:rsid w:val="00D404FE"/>
    <w:rsid w:val="00D5338E"/>
    <w:rsid w:val="00D612DA"/>
    <w:rsid w:val="00D63969"/>
    <w:rsid w:val="00D71302"/>
    <w:rsid w:val="00D71E8C"/>
    <w:rsid w:val="00D73F45"/>
    <w:rsid w:val="00D75020"/>
    <w:rsid w:val="00D77D55"/>
    <w:rsid w:val="00D81563"/>
    <w:rsid w:val="00D8279A"/>
    <w:rsid w:val="00D8688C"/>
    <w:rsid w:val="00D93F01"/>
    <w:rsid w:val="00DA3406"/>
    <w:rsid w:val="00DA4459"/>
    <w:rsid w:val="00DA6E64"/>
    <w:rsid w:val="00DA6F59"/>
    <w:rsid w:val="00DA7E85"/>
    <w:rsid w:val="00DB5FDA"/>
    <w:rsid w:val="00DD72CE"/>
    <w:rsid w:val="00DE4AA8"/>
    <w:rsid w:val="00DE6F9C"/>
    <w:rsid w:val="00DE7BE5"/>
    <w:rsid w:val="00DF3E74"/>
    <w:rsid w:val="00E01732"/>
    <w:rsid w:val="00E1777D"/>
    <w:rsid w:val="00E2190B"/>
    <w:rsid w:val="00E3108A"/>
    <w:rsid w:val="00E34998"/>
    <w:rsid w:val="00E37A60"/>
    <w:rsid w:val="00E4136E"/>
    <w:rsid w:val="00E66B0E"/>
    <w:rsid w:val="00E707FB"/>
    <w:rsid w:val="00E7682B"/>
    <w:rsid w:val="00E77869"/>
    <w:rsid w:val="00E84CDB"/>
    <w:rsid w:val="00E9120D"/>
    <w:rsid w:val="00EA5A48"/>
    <w:rsid w:val="00EB5CAF"/>
    <w:rsid w:val="00EC2476"/>
    <w:rsid w:val="00ED0C21"/>
    <w:rsid w:val="00EF174C"/>
    <w:rsid w:val="00EF39F0"/>
    <w:rsid w:val="00EF703B"/>
    <w:rsid w:val="00F004F1"/>
    <w:rsid w:val="00F1679A"/>
    <w:rsid w:val="00F26A1E"/>
    <w:rsid w:val="00F31EC8"/>
    <w:rsid w:val="00F32388"/>
    <w:rsid w:val="00F35B12"/>
    <w:rsid w:val="00F44A0C"/>
    <w:rsid w:val="00F44F36"/>
    <w:rsid w:val="00F466BB"/>
    <w:rsid w:val="00F46C24"/>
    <w:rsid w:val="00F47BF0"/>
    <w:rsid w:val="00F50938"/>
    <w:rsid w:val="00F55FD8"/>
    <w:rsid w:val="00F563BF"/>
    <w:rsid w:val="00F61902"/>
    <w:rsid w:val="00F718D8"/>
    <w:rsid w:val="00F87A1E"/>
    <w:rsid w:val="00F87AF3"/>
    <w:rsid w:val="00F90BBC"/>
    <w:rsid w:val="00FA20B6"/>
    <w:rsid w:val="00FA4E10"/>
    <w:rsid w:val="00FC5791"/>
    <w:rsid w:val="00FD3809"/>
    <w:rsid w:val="00FD69A3"/>
    <w:rsid w:val="00FF2C96"/>
    <w:rsid w:val="00FF31A7"/>
    <w:rsid w:val="00FF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DFBF2C"/>
  <w15:docId w15:val="{C503B9EA-95DF-4148-8BC8-4B7E70F53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95FBD"/>
    <w:rPr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795FBD"/>
    <w:pPr>
      <w:jc w:val="center"/>
    </w:pPr>
    <w:rPr>
      <w:rFonts w:ascii="Garamond" w:hAnsi="Garamond"/>
      <w:b/>
      <w:sz w:val="28"/>
    </w:rPr>
  </w:style>
  <w:style w:type="character" w:customStyle="1" w:styleId="CmChar">
    <w:name w:val="Cím Char"/>
    <w:link w:val="Cm"/>
    <w:locked/>
    <w:rsid w:val="00795FBD"/>
    <w:rPr>
      <w:rFonts w:ascii="Garamond" w:hAnsi="Garamond"/>
      <w:b/>
      <w:sz w:val="28"/>
      <w:lang w:val="hu-HU" w:eastAsia="hu-HU" w:bidi="ar-SA"/>
    </w:rPr>
  </w:style>
  <w:style w:type="paragraph" w:styleId="Szvegtrzs">
    <w:name w:val="Body Text"/>
    <w:basedOn w:val="Norml"/>
    <w:link w:val="SzvegtrzsChar"/>
    <w:rsid w:val="00795FBD"/>
    <w:pPr>
      <w:jc w:val="both"/>
    </w:pPr>
    <w:rPr>
      <w:rFonts w:ascii="Garamond" w:hAnsi="Garamond"/>
    </w:rPr>
  </w:style>
  <w:style w:type="character" w:customStyle="1" w:styleId="SzvegtrzsChar">
    <w:name w:val="Szövegtörzs Char"/>
    <w:link w:val="Szvegtrzs"/>
    <w:semiHidden/>
    <w:locked/>
    <w:rsid w:val="00795FBD"/>
    <w:rPr>
      <w:rFonts w:ascii="Garamond" w:hAnsi="Garamond"/>
      <w:sz w:val="24"/>
      <w:lang w:val="hu-HU" w:eastAsia="hu-HU" w:bidi="ar-SA"/>
    </w:rPr>
  </w:style>
  <w:style w:type="paragraph" w:styleId="Szvegtrzs2">
    <w:name w:val="Body Text 2"/>
    <w:basedOn w:val="Norml"/>
    <w:link w:val="Szvegtrzs2Char"/>
    <w:uiPriority w:val="99"/>
    <w:rsid w:val="00795FBD"/>
    <w:pPr>
      <w:ind w:left="709" w:hanging="709"/>
      <w:jc w:val="both"/>
    </w:pPr>
    <w:rPr>
      <w:rFonts w:ascii="Garamond" w:hAnsi="Garamond"/>
    </w:rPr>
  </w:style>
  <w:style w:type="character" w:customStyle="1" w:styleId="Szvegtrzs2Char">
    <w:name w:val="Szövegtörzs 2 Char"/>
    <w:link w:val="Szvegtrzs2"/>
    <w:uiPriority w:val="99"/>
    <w:semiHidden/>
    <w:locked/>
    <w:rsid w:val="00795FBD"/>
    <w:rPr>
      <w:rFonts w:ascii="Garamond" w:hAnsi="Garamond"/>
      <w:sz w:val="24"/>
      <w:lang w:val="hu-HU" w:eastAsia="hu-HU" w:bidi="ar-SA"/>
    </w:rPr>
  </w:style>
  <w:style w:type="paragraph" w:styleId="Szvegtrzsbehzssal2">
    <w:name w:val="Body Text Indent 2"/>
    <w:basedOn w:val="Norml"/>
    <w:link w:val="Szvegtrzsbehzssal2Char"/>
    <w:rsid w:val="00795FBD"/>
    <w:pPr>
      <w:ind w:left="709"/>
      <w:jc w:val="both"/>
    </w:pPr>
    <w:rPr>
      <w:rFonts w:ascii="Garamond" w:hAnsi="Garamond"/>
    </w:rPr>
  </w:style>
  <w:style w:type="character" w:customStyle="1" w:styleId="Szvegtrzsbehzssal2Char">
    <w:name w:val="Szövegtörzs behúzással 2 Char"/>
    <w:link w:val="Szvegtrzsbehzssal2"/>
    <w:semiHidden/>
    <w:locked/>
    <w:rsid w:val="00795FBD"/>
    <w:rPr>
      <w:rFonts w:ascii="Garamond" w:hAnsi="Garamond"/>
      <w:sz w:val="24"/>
      <w:lang w:val="hu-HU" w:eastAsia="hu-HU" w:bidi="ar-SA"/>
    </w:rPr>
  </w:style>
  <w:style w:type="paragraph" w:styleId="Szvegtrzsbehzssal">
    <w:name w:val="Body Text Indent"/>
    <w:basedOn w:val="Norml"/>
    <w:link w:val="SzvegtrzsbehzssalChar"/>
    <w:rsid w:val="00795FBD"/>
    <w:pPr>
      <w:ind w:left="567"/>
      <w:jc w:val="both"/>
    </w:pPr>
    <w:rPr>
      <w:rFonts w:ascii="Garamond" w:hAnsi="Garamond"/>
      <w:lang w:val="en-AU" w:eastAsia="en-US"/>
    </w:rPr>
  </w:style>
  <w:style w:type="character" w:customStyle="1" w:styleId="SzvegtrzsbehzssalChar">
    <w:name w:val="Szövegtörzs behúzással Char"/>
    <w:link w:val="Szvegtrzsbehzssal"/>
    <w:semiHidden/>
    <w:locked/>
    <w:rsid w:val="00795FBD"/>
    <w:rPr>
      <w:rFonts w:ascii="Garamond" w:hAnsi="Garamond"/>
      <w:sz w:val="24"/>
      <w:lang w:val="en-AU" w:eastAsia="en-US" w:bidi="ar-SA"/>
    </w:rPr>
  </w:style>
  <w:style w:type="paragraph" w:styleId="lfej">
    <w:name w:val="header"/>
    <w:basedOn w:val="Norml"/>
    <w:rsid w:val="00795FB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795FBD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95FBD"/>
  </w:style>
  <w:style w:type="paragraph" w:styleId="Buborkszveg">
    <w:name w:val="Balloon Text"/>
    <w:basedOn w:val="Norml"/>
    <w:semiHidden/>
    <w:rsid w:val="000F7B8E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0F7B8E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0F7B8E"/>
    <w:rPr>
      <w:sz w:val="20"/>
    </w:rPr>
  </w:style>
  <w:style w:type="paragraph" w:styleId="Megjegyzstrgya">
    <w:name w:val="annotation subject"/>
    <w:basedOn w:val="Jegyzetszveg"/>
    <w:next w:val="Jegyzetszveg"/>
    <w:semiHidden/>
    <w:rsid w:val="000F7B8E"/>
    <w:rPr>
      <w:b/>
      <w:bCs/>
    </w:rPr>
  </w:style>
  <w:style w:type="paragraph" w:styleId="NormlWeb">
    <w:name w:val="Normal (Web)"/>
    <w:basedOn w:val="Norml"/>
    <w:uiPriority w:val="99"/>
    <w:rsid w:val="000F7B8E"/>
    <w:pPr>
      <w:spacing w:before="100" w:beforeAutospacing="1" w:after="100" w:afterAutospacing="1"/>
    </w:pPr>
    <w:rPr>
      <w:color w:val="000000"/>
      <w:szCs w:val="24"/>
    </w:rPr>
  </w:style>
  <w:style w:type="character" w:styleId="Kiemels">
    <w:name w:val="Emphasis"/>
    <w:qFormat/>
    <w:rsid w:val="00E7682B"/>
    <w:rPr>
      <w:i/>
      <w:iCs/>
    </w:rPr>
  </w:style>
  <w:style w:type="paragraph" w:styleId="Csakszveg">
    <w:name w:val="Plain Text"/>
    <w:basedOn w:val="Norml"/>
    <w:link w:val="CsakszvegChar"/>
    <w:uiPriority w:val="99"/>
    <w:unhideWhenUsed/>
    <w:rsid w:val="008E2589"/>
    <w:rPr>
      <w:rFonts w:ascii="Consolas" w:eastAsia="Calibri" w:hAnsi="Consolas"/>
      <w:sz w:val="21"/>
      <w:szCs w:val="21"/>
    </w:rPr>
  </w:style>
  <w:style w:type="character" w:customStyle="1" w:styleId="CsakszvegChar">
    <w:name w:val="Csak szöveg Char"/>
    <w:link w:val="Csakszveg"/>
    <w:uiPriority w:val="99"/>
    <w:rsid w:val="008E2589"/>
    <w:rPr>
      <w:rFonts w:ascii="Consolas" w:eastAsia="Calibri" w:hAnsi="Consolas"/>
      <w:sz w:val="21"/>
      <w:szCs w:val="21"/>
    </w:rPr>
  </w:style>
  <w:style w:type="character" w:styleId="Hiperhivatkozs">
    <w:name w:val="Hyperlink"/>
    <w:uiPriority w:val="99"/>
    <w:unhideWhenUsed/>
    <w:rsid w:val="006C0212"/>
    <w:rPr>
      <w:color w:val="0000FF"/>
      <w:u w:val="single"/>
    </w:rPr>
  </w:style>
  <w:style w:type="character" w:customStyle="1" w:styleId="JegyzetszvegChar">
    <w:name w:val="Jegyzetszöveg Char"/>
    <w:link w:val="Jegyzetszveg"/>
    <w:semiHidden/>
    <w:rsid w:val="008954A6"/>
  </w:style>
  <w:style w:type="character" w:customStyle="1" w:styleId="apple-converted-space">
    <w:name w:val="apple-converted-space"/>
    <w:rsid w:val="00CC2570"/>
  </w:style>
  <w:style w:type="paragraph" w:styleId="Listaszerbekezds">
    <w:name w:val="List Paragraph"/>
    <w:basedOn w:val="Norml"/>
    <w:uiPriority w:val="34"/>
    <w:qFormat/>
    <w:rsid w:val="00A651DE"/>
    <w:pPr>
      <w:ind w:left="72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6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rainfo@telekom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wieder.akos@telekom.h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C9474-E32F-49DA-83FF-B051F829A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2589</Words>
  <Characters>18972</Characters>
  <Application>Microsoft Office Word</Application>
  <DocSecurity>0</DocSecurity>
  <Lines>158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BÉRLETI  SZERZŐDÉS</vt:lpstr>
    </vt:vector>
  </TitlesOfParts>
  <Company>Magyar Telekom NyRt.</Company>
  <LinksUpToDate>false</LinksUpToDate>
  <CharactersWithSpaces>21518</CharactersWithSpaces>
  <SharedDoc>false</SharedDoc>
  <HLinks>
    <vt:vector size="12" baseType="variant">
      <vt:variant>
        <vt:i4>5570618</vt:i4>
      </vt:variant>
      <vt:variant>
        <vt:i4>3</vt:i4>
      </vt:variant>
      <vt:variant>
        <vt:i4>0</vt:i4>
      </vt:variant>
      <vt:variant>
        <vt:i4>5</vt:i4>
      </vt:variant>
      <vt:variant>
        <vt:lpwstr>mailto:wieder.akos@telekom.hu</vt:lpwstr>
      </vt:variant>
      <vt:variant>
        <vt:lpwstr/>
      </vt:variant>
      <vt:variant>
        <vt:i4>8061016</vt:i4>
      </vt:variant>
      <vt:variant>
        <vt:i4>0</vt:i4>
      </vt:variant>
      <vt:variant>
        <vt:i4>0</vt:i4>
      </vt:variant>
      <vt:variant>
        <vt:i4>5</vt:i4>
      </vt:variant>
      <vt:variant>
        <vt:lpwstr>mailto:infrainfo@telekom.hu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BÉRLETI  SZERZŐDÉS</dc:title>
  <dc:creator>Baranyj</dc:creator>
  <cp:lastModifiedBy>Dr. Szabó Tímea</cp:lastModifiedBy>
  <cp:revision>2</cp:revision>
  <cp:lastPrinted>2017-04-05T12:24:00Z</cp:lastPrinted>
  <dcterms:created xsi:type="dcterms:W3CDTF">2017-06-01T10:28:00Z</dcterms:created>
  <dcterms:modified xsi:type="dcterms:W3CDTF">2017-06-01T10:28:00Z</dcterms:modified>
</cp:coreProperties>
</file>